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48B8F">
      <w:pPr>
        <w:pStyle w:val="13"/>
        <w:ind w:left="0" w:firstLine="0" w:firstLineChars="0"/>
        <w:jc w:val="center"/>
        <w:rPr>
          <w:rFonts w:hint="eastAsia" w:eastAsia="仿宋"/>
          <w:lang w:eastAsia="zh-CN"/>
        </w:rPr>
      </w:pPr>
      <w:r>
        <w:rPr>
          <w:rFonts w:hint="eastAsia" w:eastAsia="仿宋"/>
          <w:lang w:eastAsia="zh-CN"/>
        </w:rPr>
        <w:drawing>
          <wp:inline distT="0" distB="0" distL="114300" distR="114300">
            <wp:extent cx="5726430" cy="8168005"/>
            <wp:effectExtent l="0" t="0" r="7620" b="4445"/>
            <wp:docPr id="6" name="图片 6" descr="厂家审批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厂家审批页"/>
                    <pic:cNvPicPr>
                      <a:picLocks noChangeAspect="1"/>
                    </pic:cNvPicPr>
                  </pic:nvPicPr>
                  <pic:blipFill>
                    <a:blip r:embed="rId20"/>
                    <a:stretch>
                      <a:fillRect/>
                    </a:stretch>
                  </pic:blipFill>
                  <pic:spPr>
                    <a:xfrm>
                      <a:off x="0" y="0"/>
                      <a:ext cx="5726430" cy="8168005"/>
                    </a:xfrm>
                    <a:prstGeom prst="rect">
                      <a:avLst/>
                    </a:prstGeom>
                  </pic:spPr>
                </pic:pic>
              </a:graphicData>
            </a:graphic>
          </wp:inline>
        </w:drawing>
      </w:r>
    </w:p>
    <w:p w14:paraId="62917124">
      <w:pPr>
        <w:pStyle w:val="13"/>
        <w:ind w:left="0" w:firstLine="0" w:firstLineChars="0"/>
        <w:jc w:val="center"/>
        <w:rPr>
          <w:rFonts w:hint="default"/>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NumType w:fmt="decimal" w:start="1"/>
          <w:cols w:space="425" w:num="1"/>
          <w:docGrid w:type="lines" w:linePitch="312" w:charSpace="0"/>
        </w:sectPr>
      </w:pPr>
    </w:p>
    <w:p w14:paraId="5330410C">
      <w:pPr>
        <w:tabs>
          <w:tab w:val="right" w:leader="dot" w:pos="9060"/>
        </w:tabs>
        <w:ind w:firstLine="0" w:firstLineChars="0"/>
        <w:jc w:val="center"/>
        <w:rPr>
          <w:b/>
          <w:bCs w:val="0"/>
          <w:sz w:val="32"/>
          <w:szCs w:val="32"/>
        </w:rPr>
      </w:pPr>
      <w:r>
        <w:rPr>
          <w:rFonts w:hint="eastAsia"/>
          <w:b/>
          <w:bCs w:val="0"/>
          <w:sz w:val="32"/>
          <w:szCs w:val="32"/>
        </w:rPr>
        <w:t xml:space="preserve">目 </w:t>
      </w:r>
      <w:r>
        <w:rPr>
          <w:b/>
          <w:bCs w:val="0"/>
          <w:sz w:val="32"/>
          <w:szCs w:val="32"/>
        </w:rPr>
        <w:t xml:space="preserve"> </w:t>
      </w:r>
      <w:r>
        <w:rPr>
          <w:rFonts w:hint="eastAsia"/>
          <w:b/>
          <w:bCs w:val="0"/>
          <w:sz w:val="32"/>
          <w:szCs w:val="32"/>
        </w:rPr>
        <w:t>录</w:t>
      </w:r>
    </w:p>
    <w:p w14:paraId="622B2033">
      <w:pPr>
        <w:pStyle w:val="25"/>
        <w:tabs>
          <w:tab w:val="right" w:leader="dot" w:pos="8312"/>
        </w:tabs>
      </w:pPr>
      <w:r>
        <w:fldChar w:fldCharType="begin"/>
      </w:r>
      <w:r>
        <w:instrText xml:space="preserve"> TOC \o "1-2" \h \z \u </w:instrText>
      </w:r>
      <w:r>
        <w:fldChar w:fldCharType="separate"/>
      </w:r>
      <w:r>
        <w:fldChar w:fldCharType="begin"/>
      </w:r>
      <w:r>
        <w:instrText xml:space="preserve"> HYPERLINK \l _Toc25969 </w:instrText>
      </w:r>
      <w:r>
        <w:fldChar w:fldCharType="separate"/>
      </w:r>
      <w:r>
        <w:rPr>
          <w:rFonts w:hint="eastAsia" w:ascii="Times New Roman" w:hAnsi="Times New Roman" w:eastAsia="宋体" w:cs="Times New Roman"/>
          <w:i w:val="0"/>
        </w:rPr>
        <w:t xml:space="preserve">1 </w:t>
      </w:r>
      <w:r>
        <w:rPr>
          <w:rFonts w:hint="eastAsia"/>
        </w:rPr>
        <w:t>工程概况</w:t>
      </w:r>
      <w:r>
        <w:tab/>
      </w:r>
      <w:r>
        <w:fldChar w:fldCharType="begin"/>
      </w:r>
      <w:r>
        <w:instrText xml:space="preserve"> PAGEREF _Toc25969 \h </w:instrText>
      </w:r>
      <w:r>
        <w:fldChar w:fldCharType="separate"/>
      </w:r>
      <w:r>
        <w:t>1</w:t>
      </w:r>
      <w:r>
        <w:fldChar w:fldCharType="end"/>
      </w:r>
      <w:r>
        <w:fldChar w:fldCharType="end"/>
      </w:r>
    </w:p>
    <w:p w14:paraId="5AD8164F">
      <w:pPr>
        <w:pStyle w:val="26"/>
        <w:tabs>
          <w:tab w:val="right" w:leader="dot" w:pos="8312"/>
        </w:tabs>
      </w:pPr>
      <w:r>
        <w:fldChar w:fldCharType="begin"/>
      </w:r>
      <w:r>
        <w:instrText xml:space="preserve"> HYPERLINK \l _Toc31148 </w:instrText>
      </w:r>
      <w:r>
        <w:fldChar w:fldCharType="separate"/>
      </w:r>
      <w:r>
        <w:rPr>
          <w:rFonts w:hint="eastAsia" w:ascii="Times New Roman" w:hAnsi="Times New Roman" w:eastAsia="宋体" w:cs="Times New Roman"/>
          <w:i w:val="0"/>
        </w:rPr>
        <w:t xml:space="preserve">1.1 </w:t>
      </w:r>
      <w:r>
        <w:rPr>
          <w:rFonts w:hint="eastAsia"/>
        </w:rPr>
        <w:t>工程概况</w:t>
      </w:r>
      <w:r>
        <w:tab/>
      </w:r>
      <w:r>
        <w:fldChar w:fldCharType="begin"/>
      </w:r>
      <w:r>
        <w:instrText xml:space="preserve"> PAGEREF _Toc31148 \h </w:instrText>
      </w:r>
      <w:r>
        <w:fldChar w:fldCharType="separate"/>
      </w:r>
      <w:r>
        <w:t>1</w:t>
      </w:r>
      <w:r>
        <w:fldChar w:fldCharType="end"/>
      </w:r>
      <w:r>
        <w:fldChar w:fldCharType="end"/>
      </w:r>
    </w:p>
    <w:p w14:paraId="1840CD10">
      <w:pPr>
        <w:pStyle w:val="26"/>
        <w:tabs>
          <w:tab w:val="right" w:leader="dot" w:pos="8312"/>
        </w:tabs>
      </w:pPr>
      <w:r>
        <w:fldChar w:fldCharType="begin"/>
      </w:r>
      <w:r>
        <w:instrText xml:space="preserve"> HYPERLINK \l _Toc21223 </w:instrText>
      </w:r>
      <w:r>
        <w:fldChar w:fldCharType="separate"/>
      </w:r>
      <w:r>
        <w:rPr>
          <w:rFonts w:hint="eastAsia" w:ascii="Times New Roman" w:hAnsi="Times New Roman" w:eastAsia="宋体" w:cs="Times New Roman"/>
          <w:i w:val="0"/>
        </w:rPr>
        <w:t xml:space="preserve">1.2 </w:t>
      </w:r>
      <w:r>
        <w:rPr>
          <w:rFonts w:hint="eastAsia"/>
        </w:rPr>
        <w:t>自然条件</w:t>
      </w:r>
      <w:r>
        <w:tab/>
      </w:r>
      <w:r>
        <w:fldChar w:fldCharType="begin"/>
      </w:r>
      <w:r>
        <w:instrText xml:space="preserve"> PAGEREF _Toc21223 \h </w:instrText>
      </w:r>
      <w:r>
        <w:fldChar w:fldCharType="separate"/>
      </w:r>
      <w:r>
        <w:t>2</w:t>
      </w:r>
      <w:r>
        <w:fldChar w:fldCharType="end"/>
      </w:r>
      <w:r>
        <w:fldChar w:fldCharType="end"/>
      </w:r>
    </w:p>
    <w:p w14:paraId="59156B36">
      <w:pPr>
        <w:pStyle w:val="26"/>
        <w:tabs>
          <w:tab w:val="right" w:leader="dot" w:pos="8312"/>
        </w:tabs>
      </w:pPr>
      <w:r>
        <w:fldChar w:fldCharType="begin"/>
      </w:r>
      <w:r>
        <w:instrText xml:space="preserve"> HYPERLINK \l _Toc29729 </w:instrText>
      </w:r>
      <w:r>
        <w:fldChar w:fldCharType="separate"/>
      </w:r>
      <w:r>
        <w:rPr>
          <w:rFonts w:hint="eastAsia" w:ascii="Times New Roman" w:hAnsi="Times New Roman" w:eastAsia="宋体" w:cs="Times New Roman"/>
          <w:i w:val="0"/>
        </w:rPr>
        <w:t xml:space="preserve">1.3 </w:t>
      </w:r>
      <w:r>
        <w:rPr>
          <w:rFonts w:hint="eastAsia"/>
        </w:rPr>
        <w:t>拆除现场作业环境及条件</w:t>
      </w:r>
      <w:r>
        <w:tab/>
      </w:r>
      <w:r>
        <w:fldChar w:fldCharType="begin"/>
      </w:r>
      <w:r>
        <w:instrText xml:space="preserve"> PAGEREF _Toc29729 \h </w:instrText>
      </w:r>
      <w:r>
        <w:fldChar w:fldCharType="separate"/>
      </w:r>
      <w:r>
        <w:t>4</w:t>
      </w:r>
      <w:r>
        <w:fldChar w:fldCharType="end"/>
      </w:r>
      <w:r>
        <w:fldChar w:fldCharType="end"/>
      </w:r>
    </w:p>
    <w:p w14:paraId="30260716">
      <w:pPr>
        <w:pStyle w:val="26"/>
        <w:tabs>
          <w:tab w:val="right" w:leader="dot" w:pos="8312"/>
        </w:tabs>
      </w:pPr>
      <w:r>
        <w:fldChar w:fldCharType="begin"/>
      </w:r>
      <w:r>
        <w:instrText xml:space="preserve"> HYPERLINK \l _Toc32159 </w:instrText>
      </w:r>
      <w:r>
        <w:fldChar w:fldCharType="separate"/>
      </w:r>
      <w:r>
        <w:rPr>
          <w:rFonts w:hint="eastAsia" w:ascii="Times New Roman" w:hAnsi="Times New Roman" w:eastAsia="宋体" w:cs="Times New Roman"/>
          <w:i w:val="0"/>
        </w:rPr>
        <w:t xml:space="preserve">1.4 </w:t>
      </w:r>
      <w:r>
        <w:rPr>
          <w:rFonts w:hint="eastAsia"/>
        </w:rPr>
        <w:t>塔式起重机概况</w:t>
      </w:r>
      <w:r>
        <w:tab/>
      </w:r>
      <w:r>
        <w:fldChar w:fldCharType="begin"/>
      </w:r>
      <w:r>
        <w:instrText xml:space="preserve"> PAGEREF _Toc32159 \h </w:instrText>
      </w:r>
      <w:r>
        <w:fldChar w:fldCharType="separate"/>
      </w:r>
      <w:r>
        <w:t>6</w:t>
      </w:r>
      <w:r>
        <w:fldChar w:fldCharType="end"/>
      </w:r>
      <w:r>
        <w:fldChar w:fldCharType="end"/>
      </w:r>
    </w:p>
    <w:p w14:paraId="0615D52A">
      <w:pPr>
        <w:pStyle w:val="26"/>
        <w:tabs>
          <w:tab w:val="right" w:leader="dot" w:pos="8312"/>
        </w:tabs>
      </w:pPr>
      <w:r>
        <w:fldChar w:fldCharType="begin"/>
      </w:r>
      <w:r>
        <w:instrText xml:space="preserve"> HYPERLINK \l _Toc32212 </w:instrText>
      </w:r>
      <w:r>
        <w:fldChar w:fldCharType="separate"/>
      </w:r>
      <w:r>
        <w:rPr>
          <w:rFonts w:hint="eastAsia" w:ascii="Times New Roman" w:hAnsi="Times New Roman" w:eastAsia="宋体" w:cs="Times New Roman"/>
          <w:i w:val="0"/>
        </w:rPr>
        <w:t xml:space="preserve">1.5 </w:t>
      </w:r>
      <w:r>
        <w:rPr>
          <w:rFonts w:hint="eastAsia"/>
        </w:rPr>
        <w:t>施工要求和技术保证条件</w:t>
      </w:r>
      <w:r>
        <w:tab/>
      </w:r>
      <w:r>
        <w:fldChar w:fldCharType="begin"/>
      </w:r>
      <w:r>
        <w:instrText xml:space="preserve"> PAGEREF _Toc32212 \h </w:instrText>
      </w:r>
      <w:r>
        <w:fldChar w:fldCharType="separate"/>
      </w:r>
      <w:r>
        <w:t>10</w:t>
      </w:r>
      <w:r>
        <w:fldChar w:fldCharType="end"/>
      </w:r>
      <w:r>
        <w:fldChar w:fldCharType="end"/>
      </w:r>
    </w:p>
    <w:p w14:paraId="204B2E02">
      <w:pPr>
        <w:pStyle w:val="25"/>
        <w:tabs>
          <w:tab w:val="right" w:leader="dot" w:pos="8312"/>
        </w:tabs>
      </w:pPr>
      <w:r>
        <w:fldChar w:fldCharType="begin"/>
      </w:r>
      <w:r>
        <w:instrText xml:space="preserve"> HYPERLINK \l _Toc15003 </w:instrText>
      </w:r>
      <w:r>
        <w:fldChar w:fldCharType="separate"/>
      </w:r>
      <w:r>
        <w:rPr>
          <w:rFonts w:hint="eastAsia" w:ascii="Times New Roman" w:hAnsi="Times New Roman" w:eastAsia="宋体" w:cs="Times New Roman"/>
          <w:i w:val="0"/>
        </w:rPr>
        <w:t xml:space="preserve">2 </w:t>
      </w:r>
      <w:r>
        <w:rPr>
          <w:rFonts w:hint="eastAsia"/>
        </w:rPr>
        <w:t>编制依据</w:t>
      </w:r>
      <w:r>
        <w:tab/>
      </w:r>
      <w:r>
        <w:fldChar w:fldCharType="begin"/>
      </w:r>
      <w:r>
        <w:instrText xml:space="preserve"> PAGEREF _Toc15003 \h </w:instrText>
      </w:r>
      <w:r>
        <w:fldChar w:fldCharType="separate"/>
      </w:r>
      <w:r>
        <w:t>12</w:t>
      </w:r>
      <w:r>
        <w:fldChar w:fldCharType="end"/>
      </w:r>
      <w:r>
        <w:fldChar w:fldCharType="end"/>
      </w:r>
    </w:p>
    <w:p w14:paraId="50A4FF55">
      <w:pPr>
        <w:pStyle w:val="26"/>
        <w:tabs>
          <w:tab w:val="right" w:leader="dot" w:pos="8312"/>
        </w:tabs>
      </w:pPr>
      <w:r>
        <w:fldChar w:fldCharType="begin"/>
      </w:r>
      <w:r>
        <w:instrText xml:space="preserve"> HYPERLINK \l _Toc20933 </w:instrText>
      </w:r>
      <w:r>
        <w:fldChar w:fldCharType="separate"/>
      </w:r>
      <w:r>
        <w:rPr>
          <w:rFonts w:hint="eastAsia" w:ascii="Times New Roman" w:hAnsi="Times New Roman" w:eastAsia="宋体" w:cs="Times New Roman"/>
          <w:i w:val="0"/>
        </w:rPr>
        <w:t xml:space="preserve">2.1 </w:t>
      </w:r>
      <w:r>
        <w:rPr>
          <w:rFonts w:hint="eastAsia"/>
        </w:rPr>
        <w:t>编制说明</w:t>
      </w:r>
      <w:r>
        <w:tab/>
      </w:r>
      <w:r>
        <w:fldChar w:fldCharType="begin"/>
      </w:r>
      <w:r>
        <w:instrText xml:space="preserve"> PAGEREF _Toc20933 \h </w:instrText>
      </w:r>
      <w:r>
        <w:fldChar w:fldCharType="separate"/>
      </w:r>
      <w:r>
        <w:t>12</w:t>
      </w:r>
      <w:r>
        <w:fldChar w:fldCharType="end"/>
      </w:r>
      <w:r>
        <w:fldChar w:fldCharType="end"/>
      </w:r>
    </w:p>
    <w:p w14:paraId="1DEADB10">
      <w:pPr>
        <w:pStyle w:val="26"/>
        <w:tabs>
          <w:tab w:val="right" w:leader="dot" w:pos="8312"/>
        </w:tabs>
      </w:pPr>
      <w:r>
        <w:fldChar w:fldCharType="begin"/>
      </w:r>
      <w:r>
        <w:instrText xml:space="preserve"> HYPERLINK \l _Toc21178 </w:instrText>
      </w:r>
      <w:r>
        <w:fldChar w:fldCharType="separate"/>
      </w:r>
      <w:r>
        <w:rPr>
          <w:rFonts w:hint="eastAsia" w:ascii="Times New Roman" w:hAnsi="Times New Roman" w:eastAsia="宋体" w:cs="Times New Roman"/>
          <w:i w:val="0"/>
        </w:rPr>
        <w:t xml:space="preserve">2.2 </w:t>
      </w:r>
      <w:r>
        <w:rPr>
          <w:rFonts w:hint="eastAsia"/>
        </w:rPr>
        <w:t>引用文件</w:t>
      </w:r>
      <w:r>
        <w:tab/>
      </w:r>
      <w:r>
        <w:fldChar w:fldCharType="begin"/>
      </w:r>
      <w:r>
        <w:instrText xml:space="preserve"> PAGEREF _Toc21178 \h </w:instrText>
      </w:r>
      <w:r>
        <w:fldChar w:fldCharType="separate"/>
      </w:r>
      <w:r>
        <w:t>12</w:t>
      </w:r>
      <w:r>
        <w:fldChar w:fldCharType="end"/>
      </w:r>
      <w:r>
        <w:fldChar w:fldCharType="end"/>
      </w:r>
    </w:p>
    <w:p w14:paraId="3590BC91">
      <w:pPr>
        <w:pStyle w:val="26"/>
        <w:tabs>
          <w:tab w:val="right" w:leader="dot" w:pos="8312"/>
        </w:tabs>
      </w:pPr>
      <w:r>
        <w:fldChar w:fldCharType="begin"/>
      </w:r>
      <w:r>
        <w:instrText xml:space="preserve"> HYPERLINK \l _Toc12210 </w:instrText>
      </w:r>
      <w:r>
        <w:fldChar w:fldCharType="separate"/>
      </w:r>
      <w:r>
        <w:rPr>
          <w:rFonts w:hint="eastAsia" w:ascii="Times New Roman" w:hAnsi="Times New Roman" w:eastAsia="宋体" w:cs="Times New Roman"/>
          <w:i w:val="0"/>
        </w:rPr>
        <w:t xml:space="preserve">2.3 </w:t>
      </w:r>
      <w:r>
        <w:rPr>
          <w:rFonts w:hint="eastAsia"/>
        </w:rPr>
        <w:t>编制原则</w:t>
      </w:r>
      <w:r>
        <w:tab/>
      </w:r>
      <w:r>
        <w:fldChar w:fldCharType="begin"/>
      </w:r>
      <w:r>
        <w:instrText xml:space="preserve"> PAGEREF _Toc12210 \h </w:instrText>
      </w:r>
      <w:r>
        <w:fldChar w:fldCharType="separate"/>
      </w:r>
      <w:r>
        <w:t>14</w:t>
      </w:r>
      <w:r>
        <w:fldChar w:fldCharType="end"/>
      </w:r>
      <w:r>
        <w:fldChar w:fldCharType="end"/>
      </w:r>
    </w:p>
    <w:p w14:paraId="55896E30">
      <w:pPr>
        <w:pStyle w:val="26"/>
        <w:tabs>
          <w:tab w:val="right" w:leader="dot" w:pos="8312"/>
        </w:tabs>
      </w:pPr>
      <w:r>
        <w:fldChar w:fldCharType="begin"/>
      </w:r>
      <w:r>
        <w:instrText xml:space="preserve"> HYPERLINK \l _Toc8117 </w:instrText>
      </w:r>
      <w:r>
        <w:fldChar w:fldCharType="separate"/>
      </w:r>
      <w:r>
        <w:rPr>
          <w:rFonts w:hint="eastAsia" w:ascii="Times New Roman" w:hAnsi="Times New Roman" w:eastAsia="宋体" w:cs="Times New Roman"/>
          <w:i w:val="0"/>
        </w:rPr>
        <w:t xml:space="preserve">2.4 </w:t>
      </w:r>
      <w:r>
        <w:rPr>
          <w:rFonts w:hint="eastAsia"/>
        </w:rPr>
        <w:t>隶属关系</w:t>
      </w:r>
      <w:r>
        <w:tab/>
      </w:r>
      <w:r>
        <w:fldChar w:fldCharType="begin"/>
      </w:r>
      <w:r>
        <w:instrText xml:space="preserve"> PAGEREF _Toc8117 \h </w:instrText>
      </w:r>
      <w:r>
        <w:fldChar w:fldCharType="separate"/>
      </w:r>
      <w:r>
        <w:t>14</w:t>
      </w:r>
      <w:r>
        <w:fldChar w:fldCharType="end"/>
      </w:r>
      <w:r>
        <w:fldChar w:fldCharType="end"/>
      </w:r>
    </w:p>
    <w:p w14:paraId="230203E2">
      <w:pPr>
        <w:pStyle w:val="26"/>
        <w:tabs>
          <w:tab w:val="right" w:leader="dot" w:pos="8312"/>
        </w:tabs>
      </w:pPr>
      <w:r>
        <w:fldChar w:fldCharType="begin"/>
      </w:r>
      <w:r>
        <w:instrText xml:space="preserve"> HYPERLINK \l _Toc1945 </w:instrText>
      </w:r>
      <w:r>
        <w:fldChar w:fldCharType="separate"/>
      </w:r>
      <w:r>
        <w:rPr>
          <w:rFonts w:hint="eastAsia" w:ascii="Times New Roman" w:hAnsi="Times New Roman" w:eastAsia="宋体" w:cs="Times New Roman"/>
          <w:i w:val="0"/>
        </w:rPr>
        <w:t xml:space="preserve">2.5 </w:t>
      </w:r>
      <w:r>
        <w:rPr>
          <w:rFonts w:hint="eastAsia"/>
        </w:rPr>
        <w:t>适用范围</w:t>
      </w:r>
      <w:r>
        <w:tab/>
      </w:r>
      <w:r>
        <w:fldChar w:fldCharType="begin"/>
      </w:r>
      <w:r>
        <w:instrText xml:space="preserve"> PAGEREF _Toc1945 \h </w:instrText>
      </w:r>
      <w:r>
        <w:fldChar w:fldCharType="separate"/>
      </w:r>
      <w:r>
        <w:t>14</w:t>
      </w:r>
      <w:r>
        <w:fldChar w:fldCharType="end"/>
      </w:r>
      <w:r>
        <w:fldChar w:fldCharType="end"/>
      </w:r>
    </w:p>
    <w:p w14:paraId="59B56D2F">
      <w:pPr>
        <w:pStyle w:val="25"/>
        <w:tabs>
          <w:tab w:val="right" w:leader="dot" w:pos="8312"/>
        </w:tabs>
      </w:pPr>
      <w:r>
        <w:fldChar w:fldCharType="begin"/>
      </w:r>
      <w:r>
        <w:instrText xml:space="preserve"> HYPERLINK \l _Toc532 </w:instrText>
      </w:r>
      <w:r>
        <w:fldChar w:fldCharType="separate"/>
      </w:r>
      <w:r>
        <w:rPr>
          <w:rFonts w:hint="eastAsia" w:ascii="Times New Roman" w:hAnsi="Times New Roman" w:eastAsia="宋体" w:cs="Times New Roman"/>
          <w:i w:val="0"/>
        </w:rPr>
        <w:t xml:space="preserve">3 </w:t>
      </w:r>
      <w:r>
        <w:rPr>
          <w:rFonts w:hint="eastAsia"/>
        </w:rPr>
        <w:t>施工计划</w:t>
      </w:r>
      <w:r>
        <w:tab/>
      </w:r>
      <w:r>
        <w:fldChar w:fldCharType="begin"/>
      </w:r>
      <w:r>
        <w:instrText xml:space="preserve"> PAGEREF _Toc532 \h </w:instrText>
      </w:r>
      <w:r>
        <w:fldChar w:fldCharType="separate"/>
      </w:r>
      <w:r>
        <w:t>15</w:t>
      </w:r>
      <w:r>
        <w:fldChar w:fldCharType="end"/>
      </w:r>
      <w:r>
        <w:fldChar w:fldCharType="end"/>
      </w:r>
    </w:p>
    <w:p w14:paraId="0B10A71F">
      <w:pPr>
        <w:pStyle w:val="26"/>
        <w:tabs>
          <w:tab w:val="right" w:leader="dot" w:pos="8312"/>
        </w:tabs>
      </w:pPr>
      <w:r>
        <w:fldChar w:fldCharType="begin"/>
      </w:r>
      <w:r>
        <w:instrText xml:space="preserve"> HYPERLINK \l _Toc11870 </w:instrText>
      </w:r>
      <w:r>
        <w:fldChar w:fldCharType="separate"/>
      </w:r>
      <w:r>
        <w:rPr>
          <w:rFonts w:hint="eastAsia" w:ascii="Times New Roman" w:hAnsi="Times New Roman" w:eastAsia="宋体" w:cs="Times New Roman"/>
          <w:i w:val="0"/>
        </w:rPr>
        <w:t xml:space="preserve">3.1 </w:t>
      </w:r>
      <w:r>
        <w:rPr>
          <w:rFonts w:hint="eastAsia"/>
        </w:rPr>
        <w:t>施工进度计划</w:t>
      </w:r>
      <w:r>
        <w:tab/>
      </w:r>
      <w:r>
        <w:fldChar w:fldCharType="begin"/>
      </w:r>
      <w:r>
        <w:instrText xml:space="preserve"> PAGEREF _Toc11870 \h </w:instrText>
      </w:r>
      <w:r>
        <w:fldChar w:fldCharType="separate"/>
      </w:r>
      <w:r>
        <w:t>15</w:t>
      </w:r>
      <w:r>
        <w:fldChar w:fldCharType="end"/>
      </w:r>
      <w:r>
        <w:fldChar w:fldCharType="end"/>
      </w:r>
    </w:p>
    <w:p w14:paraId="56E95F50">
      <w:pPr>
        <w:pStyle w:val="26"/>
        <w:tabs>
          <w:tab w:val="right" w:leader="dot" w:pos="8312"/>
        </w:tabs>
      </w:pPr>
      <w:r>
        <w:fldChar w:fldCharType="begin"/>
      </w:r>
      <w:r>
        <w:instrText xml:space="preserve"> HYPERLINK \l _Toc32701 </w:instrText>
      </w:r>
      <w:r>
        <w:fldChar w:fldCharType="separate"/>
      </w:r>
      <w:r>
        <w:rPr>
          <w:rFonts w:hint="eastAsia" w:ascii="Times New Roman" w:hAnsi="Times New Roman" w:eastAsia="宋体" w:cs="Times New Roman"/>
          <w:i w:val="0"/>
        </w:rPr>
        <w:t xml:space="preserve">3.2 </w:t>
      </w:r>
      <w:r>
        <w:rPr>
          <w:rFonts w:hint="eastAsia"/>
        </w:rPr>
        <w:t>施工工机具</w:t>
      </w:r>
      <w:r>
        <w:tab/>
      </w:r>
      <w:r>
        <w:fldChar w:fldCharType="begin"/>
      </w:r>
      <w:r>
        <w:instrText xml:space="preserve"> PAGEREF _Toc32701 \h </w:instrText>
      </w:r>
      <w:r>
        <w:fldChar w:fldCharType="separate"/>
      </w:r>
      <w:r>
        <w:t>15</w:t>
      </w:r>
      <w:r>
        <w:fldChar w:fldCharType="end"/>
      </w:r>
      <w:r>
        <w:fldChar w:fldCharType="end"/>
      </w:r>
    </w:p>
    <w:p w14:paraId="3BF8C8C5">
      <w:pPr>
        <w:pStyle w:val="26"/>
        <w:tabs>
          <w:tab w:val="right" w:leader="dot" w:pos="8312"/>
        </w:tabs>
      </w:pPr>
      <w:r>
        <w:fldChar w:fldCharType="begin"/>
      </w:r>
      <w:r>
        <w:instrText xml:space="preserve"> HYPERLINK \l _Toc19610 </w:instrText>
      </w:r>
      <w:r>
        <w:fldChar w:fldCharType="separate"/>
      </w:r>
      <w:r>
        <w:rPr>
          <w:rFonts w:hint="eastAsia" w:ascii="Times New Roman" w:hAnsi="Times New Roman" w:eastAsia="宋体" w:cs="Times New Roman"/>
          <w:i w:val="0"/>
        </w:rPr>
        <w:t xml:space="preserve">3.3 </w:t>
      </w:r>
      <w:r>
        <w:rPr>
          <w:rFonts w:hint="eastAsia"/>
        </w:rPr>
        <w:t>施工辅助材料</w:t>
      </w:r>
      <w:r>
        <w:tab/>
      </w:r>
      <w:r>
        <w:fldChar w:fldCharType="begin"/>
      </w:r>
      <w:r>
        <w:instrText xml:space="preserve"> PAGEREF _Toc19610 \h </w:instrText>
      </w:r>
      <w:r>
        <w:fldChar w:fldCharType="separate"/>
      </w:r>
      <w:r>
        <w:t>15</w:t>
      </w:r>
      <w:r>
        <w:fldChar w:fldCharType="end"/>
      </w:r>
      <w:r>
        <w:fldChar w:fldCharType="end"/>
      </w:r>
    </w:p>
    <w:p w14:paraId="08191462">
      <w:pPr>
        <w:pStyle w:val="26"/>
        <w:tabs>
          <w:tab w:val="right" w:leader="dot" w:pos="8312"/>
        </w:tabs>
      </w:pPr>
      <w:r>
        <w:fldChar w:fldCharType="begin"/>
      </w:r>
      <w:r>
        <w:instrText xml:space="preserve"> HYPERLINK \l _Toc6154 </w:instrText>
      </w:r>
      <w:r>
        <w:fldChar w:fldCharType="separate"/>
      </w:r>
      <w:r>
        <w:rPr>
          <w:rFonts w:hint="eastAsia" w:ascii="Times New Roman" w:hAnsi="Times New Roman" w:eastAsia="宋体" w:cs="Times New Roman"/>
          <w:i w:val="0"/>
        </w:rPr>
        <w:t xml:space="preserve">3.4 </w:t>
      </w:r>
      <w:r>
        <w:rPr>
          <w:rFonts w:hint="eastAsia"/>
        </w:rPr>
        <w:t>施工安全防护材料</w:t>
      </w:r>
      <w:r>
        <w:tab/>
      </w:r>
      <w:r>
        <w:fldChar w:fldCharType="begin"/>
      </w:r>
      <w:r>
        <w:instrText xml:space="preserve"> PAGEREF _Toc6154 \h </w:instrText>
      </w:r>
      <w:r>
        <w:fldChar w:fldCharType="separate"/>
      </w:r>
      <w:r>
        <w:t>16</w:t>
      </w:r>
      <w:r>
        <w:fldChar w:fldCharType="end"/>
      </w:r>
      <w:r>
        <w:fldChar w:fldCharType="end"/>
      </w:r>
    </w:p>
    <w:p w14:paraId="4E9382AE">
      <w:pPr>
        <w:pStyle w:val="25"/>
        <w:tabs>
          <w:tab w:val="right" w:leader="dot" w:pos="8312"/>
        </w:tabs>
      </w:pPr>
      <w:r>
        <w:fldChar w:fldCharType="begin"/>
      </w:r>
      <w:r>
        <w:instrText xml:space="preserve"> HYPERLINK \l _Toc214 </w:instrText>
      </w:r>
      <w:r>
        <w:fldChar w:fldCharType="separate"/>
      </w:r>
      <w:r>
        <w:rPr>
          <w:rFonts w:hint="eastAsia" w:ascii="Times New Roman" w:hAnsi="Times New Roman" w:eastAsia="宋体" w:cs="Times New Roman"/>
          <w:i w:val="0"/>
        </w:rPr>
        <w:t xml:space="preserve">4 </w:t>
      </w:r>
      <w:r>
        <w:rPr>
          <w:rFonts w:hint="eastAsia"/>
        </w:rPr>
        <w:t>施工工艺</w:t>
      </w:r>
      <w:r>
        <w:tab/>
      </w:r>
      <w:r>
        <w:fldChar w:fldCharType="begin"/>
      </w:r>
      <w:r>
        <w:instrText xml:space="preserve"> PAGEREF _Toc214 \h </w:instrText>
      </w:r>
      <w:r>
        <w:fldChar w:fldCharType="separate"/>
      </w:r>
      <w:r>
        <w:t>17</w:t>
      </w:r>
      <w:r>
        <w:fldChar w:fldCharType="end"/>
      </w:r>
      <w:r>
        <w:fldChar w:fldCharType="end"/>
      </w:r>
    </w:p>
    <w:p w14:paraId="76FE9A04">
      <w:pPr>
        <w:pStyle w:val="26"/>
        <w:tabs>
          <w:tab w:val="right" w:leader="dot" w:pos="8312"/>
        </w:tabs>
      </w:pPr>
      <w:r>
        <w:fldChar w:fldCharType="begin"/>
      </w:r>
      <w:r>
        <w:instrText xml:space="preserve"> HYPERLINK \l _Toc396 </w:instrText>
      </w:r>
      <w:r>
        <w:fldChar w:fldCharType="separate"/>
      </w:r>
      <w:r>
        <w:rPr>
          <w:rFonts w:hint="eastAsia" w:ascii="Times New Roman" w:hAnsi="Times New Roman" w:eastAsia="宋体" w:cs="Times New Roman"/>
          <w:i w:val="0"/>
        </w:rPr>
        <w:t xml:space="preserve">4.1 </w:t>
      </w:r>
      <w:r>
        <w:rPr>
          <w:rFonts w:hint="eastAsia"/>
        </w:rPr>
        <w:t>塔机拆除施工工艺流程</w:t>
      </w:r>
      <w:r>
        <w:tab/>
      </w:r>
      <w:r>
        <w:fldChar w:fldCharType="begin"/>
      </w:r>
      <w:r>
        <w:instrText xml:space="preserve"> PAGEREF _Toc396 \h </w:instrText>
      </w:r>
      <w:r>
        <w:fldChar w:fldCharType="separate"/>
      </w:r>
      <w:r>
        <w:t>17</w:t>
      </w:r>
      <w:r>
        <w:fldChar w:fldCharType="end"/>
      </w:r>
      <w:r>
        <w:fldChar w:fldCharType="end"/>
      </w:r>
    </w:p>
    <w:p w14:paraId="6C6E1EF9">
      <w:pPr>
        <w:pStyle w:val="26"/>
        <w:tabs>
          <w:tab w:val="right" w:leader="dot" w:pos="8312"/>
        </w:tabs>
      </w:pPr>
      <w:r>
        <w:fldChar w:fldCharType="begin"/>
      </w:r>
      <w:r>
        <w:instrText xml:space="preserve"> HYPERLINK \l _Toc14537 </w:instrText>
      </w:r>
      <w:r>
        <w:fldChar w:fldCharType="separate"/>
      </w:r>
      <w:r>
        <w:rPr>
          <w:rFonts w:hint="eastAsia" w:ascii="Times New Roman" w:hAnsi="Times New Roman" w:eastAsia="宋体" w:cs="Times New Roman"/>
          <w:i w:val="0"/>
        </w:rPr>
        <w:t xml:space="preserve">4.2 </w:t>
      </w:r>
      <w:r>
        <w:rPr>
          <w:rFonts w:hint="eastAsia"/>
        </w:rPr>
        <w:t>主要设备选型</w:t>
      </w:r>
      <w:r>
        <w:tab/>
      </w:r>
      <w:r>
        <w:fldChar w:fldCharType="begin"/>
      </w:r>
      <w:r>
        <w:instrText xml:space="preserve"> PAGEREF _Toc14537 \h </w:instrText>
      </w:r>
      <w:r>
        <w:fldChar w:fldCharType="separate"/>
      </w:r>
      <w:r>
        <w:t>17</w:t>
      </w:r>
      <w:r>
        <w:fldChar w:fldCharType="end"/>
      </w:r>
      <w:r>
        <w:fldChar w:fldCharType="end"/>
      </w:r>
    </w:p>
    <w:p w14:paraId="3074CA4C">
      <w:pPr>
        <w:pStyle w:val="26"/>
        <w:tabs>
          <w:tab w:val="right" w:leader="dot" w:pos="8312"/>
        </w:tabs>
      </w:pPr>
      <w:r>
        <w:fldChar w:fldCharType="begin"/>
      </w:r>
      <w:r>
        <w:instrText xml:space="preserve"> HYPERLINK \l _Toc26340 </w:instrText>
      </w:r>
      <w:r>
        <w:fldChar w:fldCharType="separate"/>
      </w:r>
      <w:r>
        <w:rPr>
          <w:rFonts w:hint="eastAsia" w:ascii="Times New Roman" w:hAnsi="Times New Roman" w:eastAsia="宋体" w:cs="Times New Roman"/>
          <w:i w:val="0"/>
        </w:rPr>
        <w:t xml:space="preserve">4.3 </w:t>
      </w:r>
      <w:r>
        <w:rPr>
          <w:rFonts w:hint="eastAsia"/>
        </w:rPr>
        <w:t>塔机拆除前施工准备</w:t>
      </w:r>
      <w:r>
        <w:tab/>
      </w:r>
      <w:r>
        <w:fldChar w:fldCharType="begin"/>
      </w:r>
      <w:r>
        <w:instrText xml:space="preserve"> PAGEREF _Toc26340 \h </w:instrText>
      </w:r>
      <w:r>
        <w:fldChar w:fldCharType="separate"/>
      </w:r>
      <w:r>
        <w:t>20</w:t>
      </w:r>
      <w:r>
        <w:fldChar w:fldCharType="end"/>
      </w:r>
      <w:r>
        <w:fldChar w:fldCharType="end"/>
      </w:r>
    </w:p>
    <w:p w14:paraId="48850CA7">
      <w:pPr>
        <w:pStyle w:val="26"/>
        <w:tabs>
          <w:tab w:val="right" w:leader="dot" w:pos="8312"/>
        </w:tabs>
      </w:pPr>
      <w:r>
        <w:fldChar w:fldCharType="begin"/>
      </w:r>
      <w:r>
        <w:instrText xml:space="preserve"> HYPERLINK \l _Toc8526 </w:instrText>
      </w:r>
      <w:r>
        <w:fldChar w:fldCharType="separate"/>
      </w:r>
      <w:r>
        <w:rPr>
          <w:rFonts w:hint="eastAsia" w:ascii="Times New Roman" w:hAnsi="Times New Roman" w:eastAsia="宋体" w:cs="Times New Roman"/>
          <w:i w:val="0"/>
        </w:rPr>
        <w:t xml:space="preserve">4.4 </w:t>
      </w:r>
      <w:r>
        <w:rPr>
          <w:rFonts w:hint="eastAsia"/>
          <w:lang w:val="en-US" w:eastAsia="zh-CN"/>
        </w:rPr>
        <w:t>32#</w:t>
      </w:r>
      <w:r>
        <w:rPr>
          <w:rFonts w:hint="eastAsia"/>
        </w:rPr>
        <w:t>塔机拆除具体步骤</w:t>
      </w:r>
      <w:r>
        <w:tab/>
      </w:r>
      <w:r>
        <w:fldChar w:fldCharType="begin"/>
      </w:r>
      <w:r>
        <w:instrText xml:space="preserve"> PAGEREF _Toc8526 \h </w:instrText>
      </w:r>
      <w:r>
        <w:fldChar w:fldCharType="separate"/>
      </w:r>
      <w:r>
        <w:t>26</w:t>
      </w:r>
      <w:r>
        <w:fldChar w:fldCharType="end"/>
      </w:r>
      <w:r>
        <w:fldChar w:fldCharType="end"/>
      </w:r>
    </w:p>
    <w:p w14:paraId="0024D9FB">
      <w:pPr>
        <w:pStyle w:val="26"/>
        <w:tabs>
          <w:tab w:val="right" w:leader="dot" w:pos="8312"/>
        </w:tabs>
      </w:pPr>
      <w:r>
        <w:fldChar w:fldCharType="begin"/>
      </w:r>
      <w:r>
        <w:instrText xml:space="preserve"> HYPERLINK \l _Toc9044 </w:instrText>
      </w:r>
      <w:r>
        <w:fldChar w:fldCharType="separate"/>
      </w:r>
      <w:r>
        <w:rPr>
          <w:rFonts w:hint="eastAsia" w:ascii="Times New Roman" w:hAnsi="Times New Roman" w:eastAsia="宋体" w:cs="Times New Roman"/>
          <w:bCs/>
          <w:i w:val="0"/>
          <w:kern w:val="2"/>
          <w:szCs w:val="32"/>
          <w:lang w:val="en-US" w:eastAsia="zh-CN" w:bidi="ar-SA"/>
        </w:rPr>
        <w:t xml:space="preserve">4.5 </w:t>
      </w:r>
      <w:r>
        <w:rPr>
          <w:rFonts w:hint="eastAsia" w:cstheme="majorBidi"/>
          <w:bCs/>
          <w:kern w:val="2"/>
          <w:szCs w:val="32"/>
          <w:lang w:val="en-US" w:eastAsia="zh-CN" w:bidi="ar-SA"/>
        </w:rPr>
        <w:t>33#塔机拆除具体步骤</w:t>
      </w:r>
      <w:r>
        <w:tab/>
      </w:r>
      <w:r>
        <w:fldChar w:fldCharType="begin"/>
      </w:r>
      <w:r>
        <w:instrText xml:space="preserve"> PAGEREF _Toc9044 \h </w:instrText>
      </w:r>
      <w:r>
        <w:fldChar w:fldCharType="separate"/>
      </w:r>
      <w:r>
        <w:t>49</w:t>
      </w:r>
      <w:r>
        <w:fldChar w:fldCharType="end"/>
      </w:r>
      <w:r>
        <w:fldChar w:fldCharType="end"/>
      </w:r>
    </w:p>
    <w:p w14:paraId="7CB90982">
      <w:pPr>
        <w:pStyle w:val="25"/>
        <w:tabs>
          <w:tab w:val="right" w:leader="dot" w:pos="8312"/>
        </w:tabs>
      </w:pPr>
      <w:r>
        <w:fldChar w:fldCharType="begin"/>
      </w:r>
      <w:r>
        <w:instrText xml:space="preserve"> HYPERLINK \l _Toc19236 </w:instrText>
      </w:r>
      <w:r>
        <w:fldChar w:fldCharType="separate"/>
      </w:r>
      <w:r>
        <w:rPr>
          <w:rFonts w:hint="eastAsia" w:ascii="Times New Roman" w:hAnsi="Times New Roman" w:eastAsia="宋体" w:cs="Times New Roman"/>
          <w:i w:val="0"/>
        </w:rPr>
        <w:t xml:space="preserve">5 </w:t>
      </w:r>
      <w:r>
        <w:rPr>
          <w:rFonts w:hint="eastAsia"/>
        </w:rPr>
        <w:t>施工安全保障措施</w:t>
      </w:r>
      <w:r>
        <w:tab/>
      </w:r>
      <w:r>
        <w:fldChar w:fldCharType="begin"/>
      </w:r>
      <w:r>
        <w:instrText xml:space="preserve"> PAGEREF _Toc19236 \h </w:instrText>
      </w:r>
      <w:r>
        <w:fldChar w:fldCharType="separate"/>
      </w:r>
      <w:r>
        <w:t>71</w:t>
      </w:r>
      <w:r>
        <w:fldChar w:fldCharType="end"/>
      </w:r>
      <w:r>
        <w:fldChar w:fldCharType="end"/>
      </w:r>
    </w:p>
    <w:p w14:paraId="0A9F965F">
      <w:pPr>
        <w:pStyle w:val="26"/>
        <w:tabs>
          <w:tab w:val="right" w:leader="dot" w:pos="8312"/>
        </w:tabs>
      </w:pPr>
      <w:r>
        <w:fldChar w:fldCharType="begin"/>
      </w:r>
      <w:r>
        <w:instrText xml:space="preserve"> HYPERLINK \l _Toc17660 </w:instrText>
      </w:r>
      <w:r>
        <w:fldChar w:fldCharType="separate"/>
      </w:r>
      <w:r>
        <w:rPr>
          <w:rFonts w:hint="eastAsia" w:ascii="Times New Roman" w:hAnsi="Times New Roman" w:eastAsia="宋体" w:cs="Times New Roman"/>
          <w:i w:val="0"/>
        </w:rPr>
        <w:t xml:space="preserve">5.1 </w:t>
      </w:r>
      <w:r>
        <w:rPr>
          <w:rFonts w:hint="eastAsia"/>
        </w:rPr>
        <w:t>质量控制措施</w:t>
      </w:r>
      <w:r>
        <w:tab/>
      </w:r>
      <w:r>
        <w:fldChar w:fldCharType="begin"/>
      </w:r>
      <w:r>
        <w:instrText xml:space="preserve"> PAGEREF _Toc17660 \h </w:instrText>
      </w:r>
      <w:r>
        <w:fldChar w:fldCharType="separate"/>
      </w:r>
      <w:r>
        <w:t>71</w:t>
      </w:r>
      <w:r>
        <w:fldChar w:fldCharType="end"/>
      </w:r>
      <w:r>
        <w:fldChar w:fldCharType="end"/>
      </w:r>
    </w:p>
    <w:p w14:paraId="13C249AF">
      <w:pPr>
        <w:pStyle w:val="26"/>
        <w:tabs>
          <w:tab w:val="right" w:leader="dot" w:pos="8312"/>
        </w:tabs>
      </w:pPr>
      <w:r>
        <w:fldChar w:fldCharType="begin"/>
      </w:r>
      <w:r>
        <w:instrText xml:space="preserve"> HYPERLINK \l _Toc21191 </w:instrText>
      </w:r>
      <w:r>
        <w:fldChar w:fldCharType="separate"/>
      </w:r>
      <w:r>
        <w:rPr>
          <w:rFonts w:hint="eastAsia" w:ascii="Times New Roman" w:hAnsi="Times New Roman" w:eastAsia="宋体" w:cs="Times New Roman"/>
          <w:i w:val="0"/>
        </w:rPr>
        <w:t xml:space="preserve">5.2 </w:t>
      </w:r>
      <w:r>
        <w:t>危险源辨识及分析</w:t>
      </w:r>
      <w:r>
        <w:tab/>
      </w:r>
      <w:r>
        <w:fldChar w:fldCharType="begin"/>
      </w:r>
      <w:r>
        <w:instrText xml:space="preserve"> PAGEREF _Toc21191 \h </w:instrText>
      </w:r>
      <w:r>
        <w:fldChar w:fldCharType="separate"/>
      </w:r>
      <w:r>
        <w:t>74</w:t>
      </w:r>
      <w:r>
        <w:fldChar w:fldCharType="end"/>
      </w:r>
      <w:r>
        <w:fldChar w:fldCharType="end"/>
      </w:r>
    </w:p>
    <w:p w14:paraId="15B25E23">
      <w:pPr>
        <w:pStyle w:val="26"/>
        <w:tabs>
          <w:tab w:val="right" w:leader="dot" w:pos="8312"/>
        </w:tabs>
      </w:pPr>
      <w:r>
        <w:fldChar w:fldCharType="begin"/>
      </w:r>
      <w:r>
        <w:instrText xml:space="preserve"> HYPERLINK \l _Toc2528 </w:instrText>
      </w:r>
      <w:r>
        <w:fldChar w:fldCharType="separate"/>
      </w:r>
      <w:r>
        <w:rPr>
          <w:rFonts w:hint="eastAsia" w:ascii="Times New Roman" w:hAnsi="Times New Roman" w:eastAsia="宋体" w:cs="Times New Roman"/>
          <w:i w:val="0"/>
        </w:rPr>
        <w:t xml:space="preserve">5.3 </w:t>
      </w:r>
      <w:r>
        <w:rPr>
          <w:rFonts w:hint="eastAsia"/>
        </w:rPr>
        <w:t>组织保障措施</w:t>
      </w:r>
      <w:r>
        <w:tab/>
      </w:r>
      <w:r>
        <w:fldChar w:fldCharType="begin"/>
      </w:r>
      <w:r>
        <w:instrText xml:space="preserve"> PAGEREF _Toc2528 \h </w:instrText>
      </w:r>
      <w:r>
        <w:fldChar w:fldCharType="separate"/>
      </w:r>
      <w:r>
        <w:t>88</w:t>
      </w:r>
      <w:r>
        <w:fldChar w:fldCharType="end"/>
      </w:r>
      <w:r>
        <w:fldChar w:fldCharType="end"/>
      </w:r>
    </w:p>
    <w:p w14:paraId="09431CC0">
      <w:pPr>
        <w:pStyle w:val="26"/>
        <w:tabs>
          <w:tab w:val="right" w:leader="dot" w:pos="8312"/>
        </w:tabs>
      </w:pPr>
      <w:r>
        <w:fldChar w:fldCharType="begin"/>
      </w:r>
      <w:r>
        <w:instrText xml:space="preserve"> HYPERLINK \l _Toc3030 </w:instrText>
      </w:r>
      <w:r>
        <w:fldChar w:fldCharType="separate"/>
      </w:r>
      <w:r>
        <w:rPr>
          <w:rFonts w:hint="eastAsia" w:ascii="Times New Roman" w:hAnsi="Times New Roman" w:eastAsia="宋体" w:cs="Times New Roman"/>
          <w:i w:val="0"/>
        </w:rPr>
        <w:t xml:space="preserve">5.4 </w:t>
      </w:r>
      <w:r>
        <w:rPr>
          <w:rFonts w:hint="eastAsia"/>
        </w:rPr>
        <w:t>制度保障措施</w:t>
      </w:r>
      <w:r>
        <w:tab/>
      </w:r>
      <w:r>
        <w:fldChar w:fldCharType="begin"/>
      </w:r>
      <w:r>
        <w:instrText xml:space="preserve"> PAGEREF _Toc3030 \h </w:instrText>
      </w:r>
      <w:r>
        <w:fldChar w:fldCharType="separate"/>
      </w:r>
      <w:r>
        <w:t>89</w:t>
      </w:r>
      <w:r>
        <w:fldChar w:fldCharType="end"/>
      </w:r>
      <w:r>
        <w:fldChar w:fldCharType="end"/>
      </w:r>
    </w:p>
    <w:p w14:paraId="44C6C763">
      <w:pPr>
        <w:pStyle w:val="26"/>
        <w:tabs>
          <w:tab w:val="right" w:leader="dot" w:pos="8312"/>
        </w:tabs>
      </w:pPr>
      <w:r>
        <w:fldChar w:fldCharType="begin"/>
      </w:r>
      <w:r>
        <w:instrText xml:space="preserve"> HYPERLINK \l _Toc30243 </w:instrText>
      </w:r>
      <w:r>
        <w:fldChar w:fldCharType="separate"/>
      </w:r>
      <w:r>
        <w:rPr>
          <w:rFonts w:hint="eastAsia" w:ascii="Times New Roman" w:hAnsi="Times New Roman" w:eastAsia="宋体" w:cs="Times New Roman"/>
          <w:i w:val="0"/>
        </w:rPr>
        <w:t xml:space="preserve">5.5 </w:t>
      </w:r>
      <w:r>
        <w:rPr>
          <w:rFonts w:hint="eastAsia"/>
        </w:rPr>
        <w:t>施工安全技术控制措施</w:t>
      </w:r>
      <w:r>
        <w:tab/>
      </w:r>
      <w:r>
        <w:fldChar w:fldCharType="begin"/>
      </w:r>
      <w:r>
        <w:instrText xml:space="preserve"> PAGEREF _Toc30243 \h </w:instrText>
      </w:r>
      <w:r>
        <w:fldChar w:fldCharType="separate"/>
      </w:r>
      <w:r>
        <w:t>97</w:t>
      </w:r>
      <w:r>
        <w:fldChar w:fldCharType="end"/>
      </w:r>
      <w:r>
        <w:fldChar w:fldCharType="end"/>
      </w:r>
    </w:p>
    <w:p w14:paraId="1E2A4C58">
      <w:pPr>
        <w:pStyle w:val="26"/>
        <w:tabs>
          <w:tab w:val="right" w:leader="dot" w:pos="8312"/>
        </w:tabs>
      </w:pPr>
      <w:r>
        <w:fldChar w:fldCharType="begin"/>
      </w:r>
      <w:r>
        <w:instrText xml:space="preserve"> HYPERLINK \l _Toc29923 </w:instrText>
      </w:r>
      <w:r>
        <w:fldChar w:fldCharType="separate"/>
      </w:r>
      <w:r>
        <w:rPr>
          <w:rFonts w:hint="eastAsia" w:ascii="Times New Roman" w:hAnsi="Times New Roman" w:eastAsia="宋体" w:cs="Times New Roman"/>
          <w:i w:val="0"/>
        </w:rPr>
        <w:t xml:space="preserve">5.6 </w:t>
      </w:r>
      <w:r>
        <w:rPr>
          <w:rFonts w:hint="eastAsia"/>
        </w:rPr>
        <w:t>绿色及文明施工</w:t>
      </w:r>
      <w:r>
        <w:tab/>
      </w:r>
      <w:r>
        <w:fldChar w:fldCharType="begin"/>
      </w:r>
      <w:r>
        <w:instrText xml:space="preserve"> PAGEREF _Toc29923 \h </w:instrText>
      </w:r>
      <w:r>
        <w:fldChar w:fldCharType="separate"/>
      </w:r>
      <w:r>
        <w:t>107</w:t>
      </w:r>
      <w:r>
        <w:fldChar w:fldCharType="end"/>
      </w:r>
      <w:r>
        <w:fldChar w:fldCharType="end"/>
      </w:r>
    </w:p>
    <w:p w14:paraId="00941740">
      <w:pPr>
        <w:pStyle w:val="25"/>
        <w:tabs>
          <w:tab w:val="right" w:leader="dot" w:pos="8312"/>
        </w:tabs>
      </w:pPr>
      <w:r>
        <w:fldChar w:fldCharType="begin"/>
      </w:r>
      <w:r>
        <w:instrText xml:space="preserve"> HYPERLINK \l _Toc21789 </w:instrText>
      </w:r>
      <w:r>
        <w:fldChar w:fldCharType="separate"/>
      </w:r>
      <w:r>
        <w:rPr>
          <w:rFonts w:hint="eastAsia" w:ascii="Times New Roman" w:hAnsi="Times New Roman" w:eastAsia="宋体" w:cs="Times New Roman"/>
          <w:i w:val="0"/>
        </w:rPr>
        <w:t xml:space="preserve">6 </w:t>
      </w:r>
      <w:r>
        <w:t>施工管理及作业人员配备和分工</w:t>
      </w:r>
      <w:r>
        <w:tab/>
      </w:r>
      <w:r>
        <w:fldChar w:fldCharType="begin"/>
      </w:r>
      <w:r>
        <w:instrText xml:space="preserve"> PAGEREF _Toc21789 \h </w:instrText>
      </w:r>
      <w:r>
        <w:fldChar w:fldCharType="separate"/>
      </w:r>
      <w:r>
        <w:t>110</w:t>
      </w:r>
      <w:r>
        <w:fldChar w:fldCharType="end"/>
      </w:r>
      <w:r>
        <w:fldChar w:fldCharType="end"/>
      </w:r>
    </w:p>
    <w:p w14:paraId="74E82987">
      <w:pPr>
        <w:pStyle w:val="26"/>
        <w:tabs>
          <w:tab w:val="right" w:leader="dot" w:pos="8312"/>
        </w:tabs>
      </w:pPr>
      <w:r>
        <w:fldChar w:fldCharType="begin"/>
      </w:r>
      <w:r>
        <w:instrText xml:space="preserve"> HYPERLINK \l _Toc7851 </w:instrText>
      </w:r>
      <w:r>
        <w:fldChar w:fldCharType="separate"/>
      </w:r>
      <w:r>
        <w:rPr>
          <w:rFonts w:hint="eastAsia" w:ascii="Times New Roman" w:hAnsi="Times New Roman" w:eastAsia="宋体" w:cs="Times New Roman"/>
          <w:i w:val="0"/>
        </w:rPr>
        <w:t xml:space="preserve">6.1 </w:t>
      </w:r>
      <w:r>
        <w:rPr>
          <w:rFonts w:hint="eastAsia"/>
        </w:rPr>
        <w:t>施工管理人员</w:t>
      </w:r>
      <w:r>
        <w:tab/>
      </w:r>
      <w:r>
        <w:fldChar w:fldCharType="begin"/>
      </w:r>
      <w:r>
        <w:instrText xml:space="preserve"> PAGEREF _Toc7851 \h </w:instrText>
      </w:r>
      <w:r>
        <w:fldChar w:fldCharType="separate"/>
      </w:r>
      <w:r>
        <w:t>110</w:t>
      </w:r>
      <w:r>
        <w:fldChar w:fldCharType="end"/>
      </w:r>
      <w:r>
        <w:fldChar w:fldCharType="end"/>
      </w:r>
    </w:p>
    <w:p w14:paraId="0EBF3BA9">
      <w:pPr>
        <w:pStyle w:val="26"/>
        <w:tabs>
          <w:tab w:val="right" w:leader="dot" w:pos="8312"/>
        </w:tabs>
      </w:pPr>
      <w:r>
        <w:fldChar w:fldCharType="begin"/>
      </w:r>
      <w:r>
        <w:instrText xml:space="preserve"> HYPERLINK \l _Toc17472 </w:instrText>
      </w:r>
      <w:r>
        <w:fldChar w:fldCharType="separate"/>
      </w:r>
      <w:r>
        <w:rPr>
          <w:rFonts w:hint="eastAsia" w:ascii="Times New Roman" w:hAnsi="Times New Roman" w:eastAsia="宋体" w:cs="Times New Roman"/>
          <w:i w:val="0"/>
        </w:rPr>
        <w:t xml:space="preserve">6.2 </w:t>
      </w:r>
      <w:r>
        <w:rPr>
          <w:rFonts w:hint="eastAsia"/>
        </w:rPr>
        <w:t>专职安全员</w:t>
      </w:r>
      <w:r>
        <w:tab/>
      </w:r>
      <w:r>
        <w:fldChar w:fldCharType="begin"/>
      </w:r>
      <w:r>
        <w:instrText xml:space="preserve"> PAGEREF _Toc17472 \h </w:instrText>
      </w:r>
      <w:r>
        <w:fldChar w:fldCharType="separate"/>
      </w:r>
      <w:r>
        <w:t>110</w:t>
      </w:r>
      <w:r>
        <w:fldChar w:fldCharType="end"/>
      </w:r>
      <w:r>
        <w:fldChar w:fldCharType="end"/>
      </w:r>
    </w:p>
    <w:p w14:paraId="56CAB09F">
      <w:pPr>
        <w:pStyle w:val="26"/>
        <w:tabs>
          <w:tab w:val="right" w:leader="dot" w:pos="8312"/>
        </w:tabs>
      </w:pPr>
      <w:r>
        <w:fldChar w:fldCharType="begin"/>
      </w:r>
      <w:r>
        <w:instrText xml:space="preserve"> HYPERLINK \l _Toc18936 </w:instrText>
      </w:r>
      <w:r>
        <w:fldChar w:fldCharType="separate"/>
      </w:r>
      <w:r>
        <w:rPr>
          <w:rFonts w:hint="eastAsia" w:ascii="Times New Roman" w:hAnsi="Times New Roman" w:eastAsia="宋体" w:cs="Times New Roman"/>
          <w:i w:val="0"/>
        </w:rPr>
        <w:t xml:space="preserve">6.3 </w:t>
      </w:r>
      <w:r>
        <w:rPr>
          <w:rFonts w:hint="eastAsia"/>
        </w:rPr>
        <w:t>特种作业人员</w:t>
      </w:r>
      <w:r>
        <w:tab/>
      </w:r>
      <w:r>
        <w:fldChar w:fldCharType="begin"/>
      </w:r>
      <w:r>
        <w:instrText xml:space="preserve"> PAGEREF _Toc18936 \h </w:instrText>
      </w:r>
      <w:r>
        <w:fldChar w:fldCharType="separate"/>
      </w:r>
      <w:r>
        <w:t>111</w:t>
      </w:r>
      <w:r>
        <w:fldChar w:fldCharType="end"/>
      </w:r>
      <w:r>
        <w:fldChar w:fldCharType="end"/>
      </w:r>
    </w:p>
    <w:p w14:paraId="1A61C0CE">
      <w:pPr>
        <w:pStyle w:val="25"/>
        <w:tabs>
          <w:tab w:val="right" w:leader="dot" w:pos="8312"/>
        </w:tabs>
      </w:pPr>
      <w:r>
        <w:fldChar w:fldCharType="begin"/>
      </w:r>
      <w:r>
        <w:instrText xml:space="preserve"> HYPERLINK \l _Toc7642 </w:instrText>
      </w:r>
      <w:r>
        <w:fldChar w:fldCharType="separate"/>
      </w:r>
      <w:r>
        <w:rPr>
          <w:rFonts w:hint="eastAsia" w:ascii="Times New Roman" w:hAnsi="Times New Roman" w:eastAsia="宋体" w:cs="Times New Roman"/>
          <w:i w:val="0"/>
        </w:rPr>
        <w:t xml:space="preserve">7 </w:t>
      </w:r>
      <w:r>
        <w:rPr>
          <w:rFonts w:hint="eastAsia"/>
        </w:rPr>
        <w:t>验收要求</w:t>
      </w:r>
      <w:r>
        <w:tab/>
      </w:r>
      <w:r>
        <w:fldChar w:fldCharType="begin"/>
      </w:r>
      <w:r>
        <w:instrText xml:space="preserve"> PAGEREF _Toc7642 \h </w:instrText>
      </w:r>
      <w:r>
        <w:fldChar w:fldCharType="separate"/>
      </w:r>
      <w:r>
        <w:t>113</w:t>
      </w:r>
      <w:r>
        <w:fldChar w:fldCharType="end"/>
      </w:r>
      <w:r>
        <w:fldChar w:fldCharType="end"/>
      </w:r>
    </w:p>
    <w:p w14:paraId="3D020B8A">
      <w:pPr>
        <w:pStyle w:val="26"/>
        <w:tabs>
          <w:tab w:val="right" w:leader="dot" w:pos="8312"/>
        </w:tabs>
      </w:pPr>
      <w:r>
        <w:fldChar w:fldCharType="begin"/>
      </w:r>
      <w:r>
        <w:instrText xml:space="preserve"> HYPERLINK \l _Toc22982 </w:instrText>
      </w:r>
      <w:r>
        <w:fldChar w:fldCharType="separate"/>
      </w:r>
      <w:r>
        <w:rPr>
          <w:rFonts w:hint="eastAsia" w:ascii="Times New Roman" w:hAnsi="Times New Roman" w:eastAsia="宋体" w:cs="Times New Roman"/>
          <w:i w:val="0"/>
        </w:rPr>
        <w:t xml:space="preserve">7.1 </w:t>
      </w:r>
      <w:r>
        <w:rPr>
          <w:rFonts w:hint="eastAsia"/>
        </w:rPr>
        <w:t>验收标准</w:t>
      </w:r>
      <w:r>
        <w:tab/>
      </w:r>
      <w:r>
        <w:fldChar w:fldCharType="begin"/>
      </w:r>
      <w:r>
        <w:instrText xml:space="preserve"> PAGEREF _Toc22982 \h </w:instrText>
      </w:r>
      <w:r>
        <w:fldChar w:fldCharType="separate"/>
      </w:r>
      <w:r>
        <w:t>113</w:t>
      </w:r>
      <w:r>
        <w:fldChar w:fldCharType="end"/>
      </w:r>
      <w:r>
        <w:fldChar w:fldCharType="end"/>
      </w:r>
    </w:p>
    <w:p w14:paraId="5BDBC858">
      <w:pPr>
        <w:pStyle w:val="26"/>
        <w:tabs>
          <w:tab w:val="right" w:leader="dot" w:pos="8312"/>
        </w:tabs>
      </w:pPr>
      <w:r>
        <w:fldChar w:fldCharType="begin"/>
      </w:r>
      <w:r>
        <w:instrText xml:space="preserve"> HYPERLINK \l _Toc2874 </w:instrText>
      </w:r>
      <w:r>
        <w:fldChar w:fldCharType="separate"/>
      </w:r>
      <w:r>
        <w:rPr>
          <w:rFonts w:hint="eastAsia" w:ascii="Times New Roman" w:hAnsi="Times New Roman" w:eastAsia="宋体" w:cs="Times New Roman"/>
          <w:i w:val="0"/>
        </w:rPr>
        <w:t xml:space="preserve">7.2 </w:t>
      </w:r>
      <w:r>
        <w:rPr>
          <w:rFonts w:hint="eastAsia"/>
        </w:rPr>
        <w:t>验收程序</w:t>
      </w:r>
      <w:r>
        <w:tab/>
      </w:r>
      <w:r>
        <w:fldChar w:fldCharType="begin"/>
      </w:r>
      <w:r>
        <w:instrText xml:space="preserve"> PAGEREF _Toc2874 \h </w:instrText>
      </w:r>
      <w:r>
        <w:fldChar w:fldCharType="separate"/>
      </w:r>
      <w:r>
        <w:t>113</w:t>
      </w:r>
      <w:r>
        <w:fldChar w:fldCharType="end"/>
      </w:r>
      <w:r>
        <w:fldChar w:fldCharType="end"/>
      </w:r>
    </w:p>
    <w:p w14:paraId="3DAC1ABF">
      <w:pPr>
        <w:pStyle w:val="26"/>
        <w:tabs>
          <w:tab w:val="right" w:leader="dot" w:pos="8312"/>
        </w:tabs>
      </w:pPr>
      <w:r>
        <w:fldChar w:fldCharType="begin"/>
      </w:r>
      <w:r>
        <w:instrText xml:space="preserve"> HYPERLINK \l _Toc25443 </w:instrText>
      </w:r>
      <w:r>
        <w:fldChar w:fldCharType="separate"/>
      </w:r>
      <w:r>
        <w:rPr>
          <w:rFonts w:hint="eastAsia" w:ascii="Times New Roman" w:hAnsi="Times New Roman" w:eastAsia="宋体" w:cs="Times New Roman"/>
          <w:i w:val="0"/>
        </w:rPr>
        <w:t xml:space="preserve">7.3 </w:t>
      </w:r>
      <w:r>
        <w:rPr>
          <w:rFonts w:hint="eastAsia"/>
        </w:rPr>
        <w:t>验收内容</w:t>
      </w:r>
      <w:r>
        <w:tab/>
      </w:r>
      <w:r>
        <w:fldChar w:fldCharType="begin"/>
      </w:r>
      <w:r>
        <w:instrText xml:space="preserve"> PAGEREF _Toc25443 \h </w:instrText>
      </w:r>
      <w:r>
        <w:fldChar w:fldCharType="separate"/>
      </w:r>
      <w:r>
        <w:t>114</w:t>
      </w:r>
      <w:r>
        <w:fldChar w:fldCharType="end"/>
      </w:r>
      <w:r>
        <w:fldChar w:fldCharType="end"/>
      </w:r>
    </w:p>
    <w:p w14:paraId="5129A8FA">
      <w:pPr>
        <w:pStyle w:val="25"/>
        <w:tabs>
          <w:tab w:val="right" w:leader="dot" w:pos="8312"/>
        </w:tabs>
      </w:pPr>
      <w:r>
        <w:fldChar w:fldCharType="begin"/>
      </w:r>
      <w:r>
        <w:instrText xml:space="preserve"> HYPERLINK \l _Toc204 </w:instrText>
      </w:r>
      <w:r>
        <w:fldChar w:fldCharType="separate"/>
      </w:r>
      <w:r>
        <w:rPr>
          <w:rFonts w:hint="eastAsia" w:ascii="Times New Roman" w:hAnsi="Times New Roman" w:eastAsia="宋体" w:cs="Times New Roman"/>
          <w:i w:val="0"/>
        </w:rPr>
        <w:t xml:space="preserve">8 </w:t>
      </w:r>
      <w:r>
        <w:t>应急处置措施</w:t>
      </w:r>
      <w:r>
        <w:rPr>
          <w:rFonts w:hint="eastAsia"/>
        </w:rPr>
        <w:t>与绿色文明施工</w:t>
      </w:r>
      <w:r>
        <w:tab/>
      </w:r>
      <w:r>
        <w:fldChar w:fldCharType="begin"/>
      </w:r>
      <w:r>
        <w:instrText xml:space="preserve"> PAGEREF _Toc204 \h </w:instrText>
      </w:r>
      <w:r>
        <w:fldChar w:fldCharType="separate"/>
      </w:r>
      <w:r>
        <w:t>121</w:t>
      </w:r>
      <w:r>
        <w:fldChar w:fldCharType="end"/>
      </w:r>
      <w:r>
        <w:fldChar w:fldCharType="end"/>
      </w:r>
    </w:p>
    <w:p w14:paraId="367B655D">
      <w:pPr>
        <w:pStyle w:val="26"/>
        <w:tabs>
          <w:tab w:val="right" w:leader="dot" w:pos="8312"/>
        </w:tabs>
      </w:pPr>
      <w:r>
        <w:fldChar w:fldCharType="begin"/>
      </w:r>
      <w:r>
        <w:instrText xml:space="preserve"> HYPERLINK \l _Toc13462 </w:instrText>
      </w:r>
      <w:r>
        <w:fldChar w:fldCharType="separate"/>
      </w:r>
      <w:r>
        <w:rPr>
          <w:rFonts w:hint="eastAsia" w:ascii="Times New Roman" w:hAnsi="Times New Roman" w:eastAsia="宋体" w:cs="Times New Roman"/>
          <w:i w:val="0"/>
        </w:rPr>
        <w:t xml:space="preserve">8.1 </w:t>
      </w:r>
      <w:r>
        <w:rPr>
          <w:rFonts w:hint="eastAsia"/>
        </w:rPr>
        <w:t>组织机构及职责</w:t>
      </w:r>
      <w:r>
        <w:tab/>
      </w:r>
      <w:r>
        <w:fldChar w:fldCharType="begin"/>
      </w:r>
      <w:r>
        <w:instrText xml:space="preserve"> PAGEREF _Toc13462 \h </w:instrText>
      </w:r>
      <w:r>
        <w:fldChar w:fldCharType="separate"/>
      </w:r>
      <w:r>
        <w:t>121</w:t>
      </w:r>
      <w:r>
        <w:fldChar w:fldCharType="end"/>
      </w:r>
      <w:r>
        <w:fldChar w:fldCharType="end"/>
      </w:r>
    </w:p>
    <w:p w14:paraId="603BBA6A">
      <w:pPr>
        <w:pStyle w:val="26"/>
        <w:tabs>
          <w:tab w:val="right" w:leader="dot" w:pos="8312"/>
        </w:tabs>
      </w:pPr>
      <w:r>
        <w:fldChar w:fldCharType="begin"/>
      </w:r>
      <w:r>
        <w:instrText xml:space="preserve"> HYPERLINK \l _Toc15384 </w:instrText>
      </w:r>
      <w:r>
        <w:fldChar w:fldCharType="separate"/>
      </w:r>
      <w:r>
        <w:rPr>
          <w:rFonts w:hint="eastAsia" w:ascii="Times New Roman" w:hAnsi="Times New Roman" w:eastAsia="宋体" w:cs="Times New Roman"/>
          <w:i w:val="0"/>
        </w:rPr>
        <w:t xml:space="preserve">8.2 </w:t>
      </w:r>
      <w:r>
        <w:rPr>
          <w:rFonts w:hint="eastAsia"/>
        </w:rPr>
        <w:t>预防与预警</w:t>
      </w:r>
      <w:r>
        <w:tab/>
      </w:r>
      <w:r>
        <w:fldChar w:fldCharType="begin"/>
      </w:r>
      <w:r>
        <w:instrText xml:space="preserve"> PAGEREF _Toc15384 \h </w:instrText>
      </w:r>
      <w:r>
        <w:fldChar w:fldCharType="separate"/>
      </w:r>
      <w:r>
        <w:t>124</w:t>
      </w:r>
      <w:r>
        <w:fldChar w:fldCharType="end"/>
      </w:r>
      <w:r>
        <w:fldChar w:fldCharType="end"/>
      </w:r>
    </w:p>
    <w:p w14:paraId="5937AB37">
      <w:pPr>
        <w:pStyle w:val="26"/>
        <w:tabs>
          <w:tab w:val="right" w:leader="dot" w:pos="8312"/>
        </w:tabs>
      </w:pPr>
      <w:r>
        <w:fldChar w:fldCharType="begin"/>
      </w:r>
      <w:r>
        <w:instrText xml:space="preserve"> HYPERLINK \l _Toc10271 </w:instrText>
      </w:r>
      <w:r>
        <w:fldChar w:fldCharType="separate"/>
      </w:r>
      <w:r>
        <w:rPr>
          <w:rFonts w:hint="eastAsia" w:ascii="Times New Roman" w:hAnsi="Times New Roman" w:eastAsia="宋体" w:cs="Times New Roman"/>
          <w:i w:val="0"/>
        </w:rPr>
        <w:t xml:space="preserve">8.3 </w:t>
      </w:r>
      <w:r>
        <w:rPr>
          <w:rFonts w:hint="eastAsia"/>
        </w:rPr>
        <w:t>应急响应程序</w:t>
      </w:r>
      <w:r>
        <w:tab/>
      </w:r>
      <w:r>
        <w:fldChar w:fldCharType="begin"/>
      </w:r>
      <w:r>
        <w:instrText xml:space="preserve"> PAGEREF _Toc10271 \h </w:instrText>
      </w:r>
      <w:r>
        <w:fldChar w:fldCharType="separate"/>
      </w:r>
      <w:r>
        <w:t>125</w:t>
      </w:r>
      <w:r>
        <w:fldChar w:fldCharType="end"/>
      </w:r>
      <w:r>
        <w:fldChar w:fldCharType="end"/>
      </w:r>
    </w:p>
    <w:p w14:paraId="38BC8ED1">
      <w:pPr>
        <w:pStyle w:val="26"/>
        <w:tabs>
          <w:tab w:val="right" w:leader="dot" w:pos="8312"/>
        </w:tabs>
      </w:pPr>
      <w:r>
        <w:fldChar w:fldCharType="begin"/>
      </w:r>
      <w:r>
        <w:instrText xml:space="preserve"> HYPERLINK \l _Toc23253 </w:instrText>
      </w:r>
      <w:r>
        <w:fldChar w:fldCharType="separate"/>
      </w:r>
      <w:r>
        <w:rPr>
          <w:rFonts w:hint="eastAsia" w:ascii="Times New Roman" w:hAnsi="Times New Roman" w:eastAsia="宋体" w:cs="Times New Roman"/>
          <w:i w:val="0"/>
        </w:rPr>
        <w:t xml:space="preserve">8.4 </w:t>
      </w:r>
      <w:r>
        <w:rPr>
          <w:rFonts w:hint="eastAsia"/>
        </w:rPr>
        <w:t>突发事件应急处置措施和预案</w:t>
      </w:r>
      <w:r>
        <w:tab/>
      </w:r>
      <w:r>
        <w:fldChar w:fldCharType="begin"/>
      </w:r>
      <w:r>
        <w:instrText xml:space="preserve"> PAGEREF _Toc23253 \h </w:instrText>
      </w:r>
      <w:r>
        <w:fldChar w:fldCharType="separate"/>
      </w:r>
      <w:r>
        <w:t>127</w:t>
      </w:r>
      <w:r>
        <w:fldChar w:fldCharType="end"/>
      </w:r>
      <w:r>
        <w:fldChar w:fldCharType="end"/>
      </w:r>
    </w:p>
    <w:p w14:paraId="282D408E">
      <w:pPr>
        <w:pStyle w:val="26"/>
        <w:tabs>
          <w:tab w:val="right" w:leader="dot" w:pos="8312"/>
        </w:tabs>
      </w:pPr>
      <w:r>
        <w:fldChar w:fldCharType="begin"/>
      </w:r>
      <w:r>
        <w:instrText xml:space="preserve"> HYPERLINK \l _Toc8966 </w:instrText>
      </w:r>
      <w:r>
        <w:fldChar w:fldCharType="separate"/>
      </w:r>
      <w:r>
        <w:rPr>
          <w:rFonts w:hint="eastAsia" w:ascii="Times New Roman" w:hAnsi="Times New Roman" w:eastAsia="宋体" w:cs="Times New Roman"/>
          <w:i w:val="0"/>
        </w:rPr>
        <w:t xml:space="preserve">8.5 </w:t>
      </w:r>
      <w:r>
        <w:t>应急</w:t>
      </w:r>
      <w:r>
        <w:rPr>
          <w:rFonts w:hint="eastAsia"/>
        </w:rPr>
        <w:t>保障</w:t>
      </w:r>
      <w:r>
        <w:tab/>
      </w:r>
      <w:r>
        <w:fldChar w:fldCharType="begin"/>
      </w:r>
      <w:r>
        <w:instrText xml:space="preserve"> PAGEREF _Toc8966 \h </w:instrText>
      </w:r>
      <w:r>
        <w:fldChar w:fldCharType="separate"/>
      </w:r>
      <w:r>
        <w:t>138</w:t>
      </w:r>
      <w:r>
        <w:fldChar w:fldCharType="end"/>
      </w:r>
      <w:r>
        <w:fldChar w:fldCharType="end"/>
      </w:r>
    </w:p>
    <w:p w14:paraId="747EC9BA">
      <w:pPr>
        <w:pStyle w:val="25"/>
        <w:tabs>
          <w:tab w:val="right" w:leader="dot" w:pos="8312"/>
        </w:tabs>
      </w:pPr>
      <w:r>
        <w:fldChar w:fldCharType="begin"/>
      </w:r>
      <w:r>
        <w:instrText xml:space="preserve"> HYPERLINK \l _Toc7015 </w:instrText>
      </w:r>
      <w:r>
        <w:fldChar w:fldCharType="separate"/>
      </w:r>
      <w:r>
        <w:rPr>
          <w:rFonts w:hint="eastAsia" w:ascii="Times New Roman" w:hAnsi="Times New Roman" w:eastAsia="宋体" w:cs="Times New Roman"/>
          <w:i w:val="0"/>
        </w:rPr>
        <w:t xml:space="preserve">9 </w:t>
      </w:r>
      <w:r>
        <w:rPr>
          <w:rFonts w:hint="eastAsia"/>
          <w:lang w:val="en-US" w:eastAsia="zh-CN"/>
        </w:rPr>
        <w:t>附件</w:t>
      </w:r>
      <w:r>
        <w:tab/>
      </w:r>
      <w:r>
        <w:fldChar w:fldCharType="begin"/>
      </w:r>
      <w:r>
        <w:instrText xml:space="preserve"> PAGEREF _Toc7015 \h </w:instrText>
      </w:r>
      <w:r>
        <w:fldChar w:fldCharType="separate"/>
      </w:r>
      <w:r>
        <w:t>141</w:t>
      </w:r>
      <w:r>
        <w:fldChar w:fldCharType="end"/>
      </w:r>
      <w:r>
        <w:fldChar w:fldCharType="end"/>
      </w:r>
    </w:p>
    <w:p w14:paraId="79CD5C93">
      <w:pPr>
        <w:pStyle w:val="26"/>
        <w:tabs>
          <w:tab w:val="right" w:leader="dot" w:pos="8312"/>
        </w:tabs>
      </w:pPr>
      <w:r>
        <w:fldChar w:fldCharType="begin"/>
      </w:r>
      <w:r>
        <w:instrText xml:space="preserve"> HYPERLINK \l _Toc10646 </w:instrText>
      </w:r>
      <w:r>
        <w:fldChar w:fldCharType="separate"/>
      </w:r>
      <w:r>
        <w:rPr>
          <w:rFonts w:hint="eastAsia" w:ascii="Times New Roman" w:hAnsi="Times New Roman" w:eastAsia="宋体" w:cs="Times New Roman"/>
          <w:i w:val="0"/>
        </w:rPr>
        <w:t xml:space="preserve">9.1 </w:t>
      </w:r>
      <w:r>
        <w:rPr>
          <w:rFonts w:hint="eastAsia"/>
        </w:rPr>
        <w:t>附件一：安拆单位资质文件</w:t>
      </w:r>
      <w:r>
        <w:tab/>
      </w:r>
      <w:r>
        <w:fldChar w:fldCharType="begin"/>
      </w:r>
      <w:r>
        <w:instrText xml:space="preserve"> PAGEREF _Toc10646 \h </w:instrText>
      </w:r>
      <w:r>
        <w:fldChar w:fldCharType="separate"/>
      </w:r>
      <w:r>
        <w:t>141</w:t>
      </w:r>
      <w:r>
        <w:fldChar w:fldCharType="end"/>
      </w:r>
      <w:r>
        <w:fldChar w:fldCharType="end"/>
      </w:r>
    </w:p>
    <w:p w14:paraId="0474BF2C">
      <w:pPr>
        <w:pStyle w:val="26"/>
        <w:tabs>
          <w:tab w:val="right" w:leader="dot" w:pos="8312"/>
        </w:tabs>
      </w:pPr>
      <w:r>
        <w:fldChar w:fldCharType="begin"/>
      </w:r>
      <w:r>
        <w:instrText xml:space="preserve"> HYPERLINK \l _Toc6789 </w:instrText>
      </w:r>
      <w:r>
        <w:fldChar w:fldCharType="separate"/>
      </w:r>
      <w:r>
        <w:rPr>
          <w:rFonts w:hint="eastAsia" w:ascii="Times New Roman" w:hAnsi="Times New Roman" w:eastAsia="宋体" w:cs="Times New Roman"/>
          <w:i w:val="0"/>
        </w:rPr>
        <w:t xml:space="preserve">9.2 </w:t>
      </w:r>
      <w:r>
        <w:rPr>
          <w:rFonts w:hint="eastAsia"/>
        </w:rPr>
        <w:t>附件二：相关施工人员资质证件</w:t>
      </w:r>
      <w:r>
        <w:tab/>
      </w:r>
      <w:r>
        <w:fldChar w:fldCharType="begin"/>
      </w:r>
      <w:r>
        <w:instrText xml:space="preserve"> PAGEREF _Toc6789 \h </w:instrText>
      </w:r>
      <w:r>
        <w:fldChar w:fldCharType="separate"/>
      </w:r>
      <w:r>
        <w:t>144</w:t>
      </w:r>
      <w:r>
        <w:fldChar w:fldCharType="end"/>
      </w:r>
      <w:r>
        <w:fldChar w:fldCharType="end"/>
      </w:r>
    </w:p>
    <w:p w14:paraId="4D00E146">
      <w:pPr>
        <w:tabs>
          <w:tab w:val="left" w:pos="1050"/>
          <w:tab w:val="right" w:leader="dot" w:pos="8296"/>
        </w:tabs>
        <w:ind w:firstLine="0" w:firstLineChars="0"/>
      </w:pPr>
      <w:r>
        <w:fldChar w:fldCharType="end"/>
      </w:r>
    </w:p>
    <w:p w14:paraId="7A832C72">
      <w:pPr>
        <w:pStyle w:val="2"/>
        <w:spacing w:before="312"/>
        <w:sectPr>
          <w:pgSz w:w="11906" w:h="16838"/>
          <w:pgMar w:top="1440" w:right="1797" w:bottom="1440" w:left="1797" w:header="851" w:footer="992" w:gutter="0"/>
          <w:pgNumType w:fmt="decimal" w:start="1"/>
          <w:cols w:space="425" w:num="1"/>
          <w:docGrid w:type="lines" w:linePitch="312" w:charSpace="0"/>
        </w:sectPr>
      </w:pPr>
      <w:bookmarkStart w:id="0" w:name="_Toc10409769"/>
    </w:p>
    <w:p w14:paraId="641152B0">
      <w:pPr>
        <w:pStyle w:val="2"/>
        <w:spacing w:before="350"/>
      </w:pPr>
      <w:bookmarkStart w:id="1" w:name="_Toc28002"/>
      <w:bookmarkStart w:id="2" w:name="_Toc8811"/>
      <w:bookmarkStart w:id="3" w:name="_Toc19321"/>
      <w:bookmarkStart w:id="4" w:name="_Toc151447439"/>
      <w:bookmarkStart w:id="5" w:name="_Toc12920"/>
      <w:bookmarkStart w:id="6" w:name="_Toc25969"/>
      <w:bookmarkStart w:id="7" w:name="_Toc10409763"/>
      <w:r>
        <w:rPr>
          <w:rFonts w:hint="eastAsia"/>
        </w:rPr>
        <w:t>工程概况</w:t>
      </w:r>
      <w:bookmarkEnd w:id="1"/>
      <w:bookmarkEnd w:id="2"/>
      <w:bookmarkEnd w:id="3"/>
      <w:bookmarkEnd w:id="4"/>
      <w:bookmarkEnd w:id="5"/>
      <w:bookmarkEnd w:id="6"/>
    </w:p>
    <w:p w14:paraId="259AD1C0">
      <w:pPr>
        <w:pStyle w:val="3"/>
      </w:pPr>
      <w:bookmarkStart w:id="8" w:name="_Toc10409770"/>
      <w:bookmarkStart w:id="9" w:name="_Toc10936"/>
      <w:bookmarkStart w:id="10" w:name="_Toc4929"/>
      <w:bookmarkStart w:id="11" w:name="_Toc151447440"/>
      <w:bookmarkStart w:id="12" w:name="_Toc27826"/>
      <w:bookmarkStart w:id="13" w:name="_Toc16265"/>
      <w:bookmarkStart w:id="14" w:name="_Toc31148"/>
      <w:r>
        <w:rPr>
          <w:rFonts w:hint="eastAsia"/>
        </w:rPr>
        <w:t>工程概况</w:t>
      </w:r>
      <w:bookmarkEnd w:id="8"/>
      <w:bookmarkEnd w:id="9"/>
      <w:bookmarkEnd w:id="10"/>
      <w:bookmarkEnd w:id="11"/>
      <w:bookmarkEnd w:id="12"/>
      <w:bookmarkEnd w:id="13"/>
      <w:bookmarkEnd w:id="14"/>
    </w:p>
    <w:p w14:paraId="1DBFCFBA">
      <w:pPr>
        <w:ind w:firstLine="480"/>
      </w:pPr>
      <w:r>
        <w:rPr>
          <w:rFonts w:hint="eastAsia"/>
        </w:rPr>
        <w:t>马道枢纽即前期勘察的马道头枢纽（设计归第一标段—K13+223.450～K30+561.498），设计里程桩号为K27+616.000～K30+561.498。马道枢纽通过新建航道与西津水库相连通，一行向南。行政区划属于钦州市灵山县旧州镇石桥村、新塘村、新中村境内。</w:t>
      </w:r>
    </w:p>
    <w:p w14:paraId="5EFC82BD">
      <w:pPr>
        <w:spacing w:line="240" w:lineRule="auto"/>
        <w:ind w:firstLine="0" w:firstLineChars="0"/>
        <w:jc w:val="center"/>
      </w:pPr>
      <w:r>
        <w:drawing>
          <wp:inline distT="0" distB="0" distL="0" distR="0">
            <wp:extent cx="5278120" cy="3703320"/>
            <wp:effectExtent l="0" t="0" r="1016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21"/>
                    <a:stretch>
                      <a:fillRect/>
                    </a:stretch>
                  </pic:blipFill>
                  <pic:spPr>
                    <a:xfrm>
                      <a:off x="0" y="0"/>
                      <a:ext cx="5278120" cy="3703413"/>
                    </a:xfrm>
                    <a:prstGeom prst="rect">
                      <a:avLst/>
                    </a:prstGeom>
                  </pic:spPr>
                </pic:pic>
              </a:graphicData>
            </a:graphic>
          </wp:inline>
        </w:drawing>
      </w:r>
    </w:p>
    <w:p w14:paraId="6E8784A2">
      <w:pPr>
        <w:ind w:firstLine="402"/>
        <w:jc w:val="center"/>
        <w:rPr>
          <w:rFonts w:cstheme="majorBidi"/>
          <w:b/>
          <w:sz w:val="20"/>
          <w:szCs w:val="20"/>
        </w:rPr>
      </w:pPr>
      <w:r>
        <w:rPr>
          <w:rFonts w:hint="eastAsia" w:cstheme="majorBidi"/>
          <w:b/>
          <w:sz w:val="20"/>
          <w:szCs w:val="20"/>
        </w:rPr>
        <w:t xml:space="preserve">图 </w:t>
      </w:r>
      <w:r>
        <w:rPr>
          <w:rFonts w:hint="eastAsia" w:cstheme="majorBidi"/>
          <w:b/>
          <w:sz w:val="20"/>
          <w:szCs w:val="20"/>
        </w:rPr>
        <w:fldChar w:fldCharType="begin"/>
      </w:r>
      <w:r>
        <w:rPr>
          <w:rFonts w:hint="eastAsia" w:cstheme="majorBidi"/>
          <w:b/>
          <w:sz w:val="20"/>
          <w:szCs w:val="20"/>
        </w:rPr>
        <w:instrText xml:space="preserve"> STYLEREF 2 \s </w:instrText>
      </w:r>
      <w:r>
        <w:rPr>
          <w:rFonts w:hint="eastAsia" w:cstheme="majorBidi"/>
          <w:b/>
          <w:sz w:val="20"/>
          <w:szCs w:val="20"/>
        </w:rPr>
        <w:fldChar w:fldCharType="separate"/>
      </w:r>
      <w:r>
        <w:rPr>
          <w:rFonts w:hint="eastAsia" w:cstheme="majorBidi"/>
          <w:b/>
          <w:sz w:val="20"/>
          <w:szCs w:val="20"/>
        </w:rPr>
        <w:t>1.1</w:t>
      </w:r>
      <w:r>
        <w:rPr>
          <w:rFonts w:hint="eastAsia" w:cstheme="majorBidi"/>
          <w:b/>
          <w:sz w:val="20"/>
          <w:szCs w:val="20"/>
        </w:rPr>
        <w:fldChar w:fldCharType="end"/>
      </w:r>
      <w:r>
        <w:rPr>
          <w:rFonts w:hint="eastAsia" w:cstheme="majorBidi"/>
          <w:b/>
          <w:sz w:val="20"/>
          <w:szCs w:val="20"/>
        </w:rPr>
        <w:noBreakHyphen/>
      </w:r>
      <w:r>
        <w:rPr>
          <w:rFonts w:hint="eastAsia" w:cstheme="majorBidi"/>
          <w:b/>
          <w:sz w:val="20"/>
          <w:szCs w:val="20"/>
        </w:rPr>
        <w:fldChar w:fldCharType="begin"/>
      </w:r>
      <w:r>
        <w:rPr>
          <w:rFonts w:hint="eastAsia" w:cstheme="majorBidi"/>
          <w:b/>
          <w:sz w:val="20"/>
          <w:szCs w:val="20"/>
        </w:rPr>
        <w:instrText xml:space="preserve"> SEQ 图 \* ARABIC \s 2 </w:instrText>
      </w:r>
      <w:r>
        <w:rPr>
          <w:rFonts w:hint="eastAsia" w:cstheme="majorBidi"/>
          <w:b/>
          <w:sz w:val="20"/>
          <w:szCs w:val="20"/>
        </w:rPr>
        <w:fldChar w:fldCharType="separate"/>
      </w:r>
      <w:r>
        <w:rPr>
          <w:rFonts w:hint="eastAsia" w:cstheme="majorBidi"/>
          <w:b/>
          <w:sz w:val="20"/>
          <w:szCs w:val="20"/>
        </w:rPr>
        <w:t>1</w:t>
      </w:r>
      <w:r>
        <w:rPr>
          <w:rFonts w:hint="eastAsia" w:cstheme="majorBidi"/>
          <w:b/>
          <w:sz w:val="20"/>
          <w:szCs w:val="20"/>
        </w:rPr>
        <w:fldChar w:fldCharType="end"/>
      </w:r>
      <w:r>
        <w:rPr>
          <w:rFonts w:hint="eastAsia" w:cstheme="majorBidi"/>
          <w:b/>
          <w:sz w:val="20"/>
          <w:szCs w:val="20"/>
        </w:rPr>
        <w:t xml:space="preserve">  马道枢纽地理位置图</w:t>
      </w:r>
    </w:p>
    <w:p w14:paraId="0946C266">
      <w:pPr>
        <w:ind w:firstLine="480"/>
      </w:pPr>
      <w:r>
        <w:rPr>
          <w:rFonts w:hint="eastAsia"/>
        </w:rPr>
        <w:t>马道枢纽双线船闸布置在分水岭南侧，旧州江右岸，上闸首为枢纽挡水建筑物组成部分。双线船闸由上、下闸首及闸室，上、下游引航道，上、下游待闸锚地组成，船闸有效尺度为300m×34m×8m（长度×宽度×门槛水深），船舶进、出闸方式采用曲线进闸、直线出闸的过闸方式。上、下游引航道导航调顺段长177m，为y=x/6的直线，停泊段长325m，制动段长90m，直线段总长度为1655m。双线船闸采用共用引航道布置，上、下游引航道宽度均为167m，均通过一段转弯半径为600m的圆弧与主航道衔接，转弯角度分别为53.85°和19.95°。上游锚地布置沙坪河段，位于新福水上综合服务区附近，岸线长度300m，锚地系泊方式采用靠岸系泊方式，采用钢筋砼墩式结构。</w:t>
      </w:r>
    </w:p>
    <w:p w14:paraId="3C428285">
      <w:pPr>
        <w:pStyle w:val="3"/>
      </w:pPr>
      <w:bookmarkStart w:id="15" w:name="_Toc20001"/>
      <w:bookmarkStart w:id="16" w:name="_Toc23760"/>
      <w:bookmarkStart w:id="17" w:name="_Toc23849"/>
      <w:bookmarkStart w:id="18" w:name="_Toc13334"/>
      <w:bookmarkStart w:id="19" w:name="_Toc151447441"/>
      <w:bookmarkStart w:id="20" w:name="_Toc21223"/>
      <w:bookmarkStart w:id="21" w:name="_Toc23792"/>
      <w:bookmarkStart w:id="22" w:name="_Toc494007915"/>
      <w:bookmarkStart w:id="23" w:name="_Toc496071095"/>
      <w:bookmarkStart w:id="24" w:name="_Toc6405"/>
      <w:bookmarkStart w:id="25" w:name="_Toc17986"/>
      <w:bookmarkStart w:id="26" w:name="_Toc30067"/>
      <w:bookmarkStart w:id="27" w:name="_Toc2198"/>
      <w:bookmarkStart w:id="28" w:name="_Toc492907359"/>
      <w:bookmarkStart w:id="29" w:name="_Toc17689"/>
      <w:bookmarkStart w:id="30" w:name="_Toc17515"/>
      <w:bookmarkStart w:id="31" w:name="_Toc23914"/>
      <w:bookmarkStart w:id="32" w:name="_Toc15055"/>
      <w:bookmarkStart w:id="33" w:name="_Toc9111"/>
      <w:bookmarkStart w:id="34" w:name="_Toc14274"/>
      <w:bookmarkStart w:id="35" w:name="_Toc30608"/>
      <w:bookmarkStart w:id="36" w:name="_Toc25768"/>
      <w:bookmarkStart w:id="37" w:name="_Toc14307"/>
      <w:bookmarkStart w:id="38" w:name="_Toc29865"/>
      <w:bookmarkStart w:id="39" w:name="_Toc24351"/>
      <w:bookmarkStart w:id="40" w:name="_Toc14203"/>
      <w:r>
        <w:rPr>
          <w:rFonts w:hint="eastAsia"/>
        </w:rPr>
        <w:t>自然条件</w:t>
      </w:r>
      <w:bookmarkEnd w:id="15"/>
      <w:bookmarkEnd w:id="16"/>
      <w:bookmarkEnd w:id="17"/>
      <w:bookmarkEnd w:id="18"/>
      <w:bookmarkEnd w:id="19"/>
      <w:bookmarkEnd w:id="20"/>
    </w:p>
    <w:p w14:paraId="0BBB0141">
      <w:pPr>
        <w:pStyle w:val="4"/>
      </w:pPr>
      <w:r>
        <w:rPr>
          <w:rFonts w:hint="eastAsia"/>
        </w:rPr>
        <w:t>地形地貌</w:t>
      </w:r>
    </w:p>
    <w:p w14:paraId="1DDCF3D4">
      <w:pPr>
        <w:ind w:firstLine="480"/>
      </w:pPr>
      <w:r>
        <w:rPr>
          <w:rFonts w:hint="eastAsia"/>
        </w:rPr>
        <w:t>马道枢纽区布置于旧州河一条小支流河谷底部，地形地貌为峡谷～宽谷过渡。河谷总体走向为北东向20°～30°，谷底为冲洪积一级阶地，宽度80m～400m，阶地地面高程63.5m～72.8m；小支流沿谷底蜿蜒，河槽宽度2.6m～7.8m，河底高程低于两侧阶地面1.1～2.4m；河谷两岸为高低起伏的丘陵地形，丘顶海拔高程为89m～177m，地形坡度20°～35°。</w:t>
      </w:r>
    </w:p>
    <w:p w14:paraId="7F3A254B">
      <w:pPr>
        <w:ind w:firstLine="480"/>
      </w:pPr>
      <w:r>
        <w:rPr>
          <w:rFonts w:hint="eastAsia"/>
        </w:rPr>
        <w:t>枢纽区左岸山麓地带分布牛营村、新农村民房，分布高程为63.6m～83.0m；右岸山麓地带分布长塘排、新新领、马道头村，下游段山麓地带分布新塘村民房，分布高程为60.6m～73.0m。304县道沿着左岸山坡脚通过，路面高程66.7～72.9m。</w:t>
      </w:r>
    </w:p>
    <w:p w14:paraId="429BC401">
      <w:pPr>
        <w:ind w:firstLine="0" w:firstLineChars="0"/>
        <w:jc w:val="center"/>
      </w:pPr>
      <w:r>
        <w:drawing>
          <wp:inline distT="0" distB="0" distL="0" distR="0">
            <wp:extent cx="5039995" cy="3131820"/>
            <wp:effectExtent l="0" t="0" r="4445" b="7620"/>
            <wp:docPr id="1352793511" name="图片 1"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93511" name="图片 1" descr="地图&#10;&#10;描述已自动生成"/>
                    <pic:cNvPicPr>
                      <a:picLocks noChangeAspect="1"/>
                    </pic:cNvPicPr>
                  </pic:nvPicPr>
                  <pic:blipFill>
                    <a:blip r:embed="rId22"/>
                    <a:srcRect t="8092" b="9335"/>
                    <a:stretch>
                      <a:fillRect/>
                    </a:stretch>
                  </pic:blipFill>
                  <pic:spPr>
                    <a:xfrm>
                      <a:off x="0" y="0"/>
                      <a:ext cx="5040000" cy="3132000"/>
                    </a:xfrm>
                    <a:prstGeom prst="rect">
                      <a:avLst/>
                    </a:prstGeom>
                    <a:ln>
                      <a:noFill/>
                    </a:ln>
                  </pic:spPr>
                </pic:pic>
              </a:graphicData>
            </a:graphic>
          </wp:inline>
        </w:drawing>
      </w:r>
    </w:p>
    <w:p w14:paraId="268E7717">
      <w:pPr>
        <w:ind w:firstLine="0" w:firstLineChars="0"/>
        <w:jc w:val="center"/>
        <w:rPr>
          <w:rFonts w:cstheme="majorBidi"/>
          <w:b/>
          <w:sz w:val="20"/>
          <w:szCs w:val="20"/>
        </w:rPr>
      </w:pPr>
      <w:r>
        <w:rPr>
          <w:rFonts w:hint="eastAsia" w:cstheme="majorBidi"/>
          <w:b/>
          <w:sz w:val="20"/>
          <w:szCs w:val="20"/>
        </w:rPr>
        <w:t>图</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1.2</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图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cstheme="majorBidi"/>
          <w:b/>
          <w:sz w:val="20"/>
          <w:szCs w:val="20"/>
        </w:rPr>
        <w:t xml:space="preserve">  </w:t>
      </w:r>
      <w:r>
        <w:rPr>
          <w:rFonts w:hint="eastAsia" w:cstheme="majorBidi"/>
          <w:b/>
          <w:sz w:val="20"/>
          <w:szCs w:val="20"/>
        </w:rPr>
        <w:t>枢纽位置地形地貌</w:t>
      </w:r>
    </w:p>
    <w:p w14:paraId="0D7B9804">
      <w:pPr>
        <w:pStyle w:val="4"/>
      </w:pPr>
      <w:r>
        <w:rPr>
          <w:rFonts w:hint="eastAsia"/>
        </w:rPr>
        <w:t>水文</w:t>
      </w:r>
    </w:p>
    <w:p w14:paraId="0CC8F50D">
      <w:pPr>
        <w:ind w:firstLine="480"/>
      </w:pPr>
      <w:r>
        <w:t>枢纽区地表水体仅分布旧州河小支流，小支流沿谷底蜿蜒，河槽宽度2.6m- 7.8m，河底高程低于两侧阶地面1.1～2.4m，勘察期间河水水深0.5~1.2m。河水受上游来水及两侧山坡坡面和沟谷地表汇水补给，山北向南流，汇入四屯河。</w:t>
      </w:r>
    </w:p>
    <w:p w14:paraId="73AE04F9">
      <w:pPr>
        <w:pStyle w:val="4"/>
      </w:pPr>
      <w:r>
        <w:rPr>
          <w:rFonts w:hint="eastAsia"/>
        </w:rPr>
        <w:t>地震</w:t>
      </w:r>
    </w:p>
    <w:p w14:paraId="7577D62D">
      <w:pPr>
        <w:ind w:firstLine="480"/>
      </w:pPr>
      <w:r>
        <w:rPr>
          <w:rFonts w:hint="eastAsia"/>
        </w:rPr>
        <w:t>按照《中国地震动参数区划图》（GB 18306-2015），马道枢纽场址地震峰值加速度为0.10g，特征周期为0.35s。依据本项目地震安全性评价报告，马道枢纽50年超越概率10%地震峰值加速度为0.112g，100年超越概率2%地震峰值加速度为0.204g，地震基本烈度为Ⅶ度。</w:t>
      </w:r>
    </w:p>
    <w:p w14:paraId="34852FDA">
      <w:pPr>
        <w:pStyle w:val="4"/>
      </w:pPr>
      <w:bookmarkStart w:id="41" w:name="_Toc22832"/>
      <w:bookmarkEnd w:id="41"/>
      <w:r>
        <w:rPr>
          <w:rFonts w:hint="eastAsia"/>
        </w:rPr>
        <w:t>气象</w:t>
      </w:r>
    </w:p>
    <w:p w14:paraId="55387A35">
      <w:pPr>
        <w:ind w:firstLine="480"/>
      </w:pPr>
      <w:r>
        <w:rPr>
          <w:rFonts w:hint="eastAsia"/>
        </w:rPr>
        <w:t>本工程地处南亚热带气候区，多年平均日照时数为1800h，多年平均气温 22℃。最热月份为7月，平均气温28～29℃，极端最高气温为39.3℃；最冷月份为1月，平均气温13～15℃，极端最低气温北部－2.8℃，南部0℃。多年平均无霜期为348天，冬春有间歇性寒潮入侵。</w:t>
      </w:r>
    </w:p>
    <w:p w14:paraId="00CF1D9B">
      <w:pPr>
        <w:ind w:firstLine="480"/>
      </w:pPr>
      <w:r>
        <w:rPr>
          <w:rFonts w:hint="eastAsia"/>
        </w:rPr>
        <w:t>本地区降雨主要集中在6～9月，四个月的降水量占年降水量的66.7％，而11月至翌年3月，五个月的降水量仅占年降水量的11.3％，以8月的降水量为最多，为449.5mm，占年降水量的 20.1％，多年平均雨日167.8天, 多年平均降雨量1886mm，多年平均水面蒸发量148mm,多年平均相对湿度82%。</w:t>
      </w:r>
    </w:p>
    <w:p w14:paraId="6B46EA05">
      <w:pPr>
        <w:ind w:firstLine="480"/>
      </w:pPr>
      <w:r>
        <w:rPr>
          <w:rFonts w:hint="eastAsia"/>
        </w:rPr>
        <w:t>本地区季风分布特征较明显，每年5~8月份多偏南风，10月至翌年3月多偏北风，4月及其他月份为偏北风气候和偏南气旋交替时期。常风向为N向，出现频率为26%；次常风NNE向，出现频率9.2%；强风向为N向，极大风速31m/s。</w:t>
      </w:r>
    </w:p>
    <w:p w14:paraId="2AB780CE">
      <w:pPr>
        <w:pStyle w:val="4"/>
      </w:pPr>
      <w:r>
        <w:rPr>
          <w:rFonts w:hint="eastAsia"/>
        </w:rPr>
        <w:t>地质</w:t>
      </w:r>
    </w:p>
    <w:p w14:paraId="72EB1BC9">
      <w:pPr>
        <w:ind w:firstLine="480"/>
      </w:pPr>
      <w:r>
        <w:rPr>
          <w:rFonts w:hint="eastAsia"/>
        </w:rPr>
        <w:t>泥盆系下统钦州群（</w:t>
      </w:r>
      <w:r>
        <w:t>D1qn</w:t>
      </w:r>
      <w:r>
        <w:rPr>
          <w:rFonts w:hint="eastAsia"/>
        </w:rPr>
        <w:t>）：枢纽区下伏基岩有泥岩、砂岩、硅质岩、灰岩等，按岩性组合，分为</w:t>
      </w:r>
      <w:r>
        <w:t>5</w:t>
      </w:r>
      <w:r>
        <w:rPr>
          <w:rFonts w:hint="eastAsia"/>
        </w:rPr>
        <w:t>个岩组。各岩层组合基本成单斜构造形式，其分界线与岩层走向基本一致，大体为</w:t>
      </w:r>
      <w:r>
        <w:t>NE40°</w:t>
      </w:r>
      <w:r>
        <w:rPr>
          <w:rFonts w:hint="eastAsia"/>
        </w:rPr>
        <w:t>，分述如下表：</w:t>
      </w:r>
    </w:p>
    <w:p w14:paraId="5C462E02">
      <w:pPr>
        <w:tabs>
          <w:tab w:val="left" w:pos="0"/>
        </w:tabs>
        <w:spacing w:before="175" w:beforeLines="50" w:line="240" w:lineRule="auto"/>
        <w:ind w:firstLine="0" w:firstLineChars="0"/>
        <w:jc w:val="center"/>
        <w:rPr>
          <w:rFonts w:ascii="宋体" w:hAnsi="宋体"/>
          <w:b/>
          <w:bCs/>
          <w:sz w:val="21"/>
        </w:rPr>
      </w:pPr>
      <w:r>
        <w:rPr>
          <w:rFonts w:hint="eastAsia" w:ascii="宋体" w:hAnsi="宋体"/>
          <w:b/>
          <w:bCs/>
          <w:sz w:val="21"/>
        </w:rPr>
        <w:t xml:space="preserve">表 </w:t>
      </w:r>
      <w:r>
        <w:rPr>
          <w:rFonts w:hint="eastAsia" w:ascii="宋体" w:hAnsi="宋体"/>
          <w:b/>
          <w:bCs/>
          <w:sz w:val="21"/>
        </w:rPr>
        <w:fldChar w:fldCharType="begin"/>
      </w:r>
      <w:r>
        <w:rPr>
          <w:rFonts w:hint="eastAsia" w:ascii="宋体" w:hAnsi="宋体"/>
          <w:b/>
          <w:bCs/>
          <w:sz w:val="21"/>
        </w:rPr>
        <w:instrText xml:space="preserve"> STYLEREF 2 \s </w:instrText>
      </w:r>
      <w:r>
        <w:rPr>
          <w:rFonts w:hint="eastAsia" w:ascii="宋体" w:hAnsi="宋体"/>
          <w:b/>
          <w:bCs/>
          <w:sz w:val="21"/>
        </w:rPr>
        <w:fldChar w:fldCharType="separate"/>
      </w:r>
      <w:r>
        <w:rPr>
          <w:rFonts w:hint="eastAsia" w:ascii="宋体" w:hAnsi="宋体"/>
          <w:b/>
          <w:bCs/>
          <w:sz w:val="21"/>
        </w:rPr>
        <w:t>1.2</w:t>
      </w:r>
      <w:r>
        <w:rPr>
          <w:rFonts w:hint="eastAsia" w:ascii="宋体" w:hAnsi="宋体"/>
          <w:b/>
          <w:bCs/>
          <w:sz w:val="21"/>
        </w:rPr>
        <w:fldChar w:fldCharType="end"/>
      </w:r>
      <w:r>
        <w:rPr>
          <w:rFonts w:hint="eastAsia" w:ascii="宋体" w:hAnsi="宋体"/>
          <w:b/>
          <w:bCs/>
          <w:sz w:val="21"/>
        </w:rPr>
        <w:t>-</w:t>
      </w:r>
      <w:r>
        <w:rPr>
          <w:rFonts w:hint="eastAsia" w:ascii="宋体" w:hAnsi="宋体"/>
          <w:b/>
          <w:bCs/>
          <w:sz w:val="21"/>
        </w:rPr>
        <w:fldChar w:fldCharType="begin"/>
      </w:r>
      <w:r>
        <w:rPr>
          <w:rFonts w:hint="eastAsia" w:ascii="宋体" w:hAnsi="宋体"/>
          <w:b/>
          <w:bCs/>
          <w:sz w:val="21"/>
        </w:rPr>
        <w:instrText xml:space="preserve"> SEQ 表 \* ARABIC \s 2 </w:instrText>
      </w:r>
      <w:r>
        <w:rPr>
          <w:rFonts w:hint="eastAsia" w:ascii="宋体" w:hAnsi="宋体"/>
          <w:b/>
          <w:bCs/>
          <w:sz w:val="21"/>
        </w:rPr>
        <w:fldChar w:fldCharType="separate"/>
      </w:r>
      <w:r>
        <w:rPr>
          <w:rFonts w:hint="eastAsia" w:ascii="宋体" w:hAnsi="宋体"/>
          <w:b/>
          <w:bCs/>
          <w:sz w:val="21"/>
        </w:rPr>
        <w:t>1</w:t>
      </w:r>
      <w:r>
        <w:rPr>
          <w:rFonts w:hint="eastAsia" w:ascii="宋体" w:hAnsi="宋体"/>
          <w:b/>
          <w:bCs/>
          <w:sz w:val="21"/>
        </w:rPr>
        <w:fldChar w:fldCharType="end"/>
      </w:r>
      <w:r>
        <w:rPr>
          <w:rFonts w:hint="eastAsia" w:ascii="宋体" w:hAnsi="宋体"/>
          <w:b/>
          <w:bCs/>
          <w:sz w:val="21"/>
        </w:rPr>
        <w:t>马道枢纽工程区基岩岩性简表</w:t>
      </w:r>
    </w:p>
    <w:tbl>
      <w:tblPr>
        <w:tblStyle w:val="29"/>
        <w:tblW w:w="0" w:type="auto"/>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840"/>
        <w:gridCol w:w="716"/>
        <w:gridCol w:w="807"/>
        <w:gridCol w:w="716"/>
        <w:gridCol w:w="5449"/>
      </w:tblGrid>
      <w:tr w14:paraId="7F5CA1E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 w:hRule="atLeast"/>
          <w:jc w:val="center"/>
        </w:trPr>
        <w:tc>
          <w:tcPr>
            <w:tcW w:w="0" w:type="auto"/>
            <w:gridSpan w:val="2"/>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E057F73">
            <w:pPr>
              <w:spacing w:line="240" w:lineRule="auto"/>
              <w:ind w:firstLine="0" w:firstLineChars="0"/>
              <w:jc w:val="center"/>
              <w:rPr>
                <w:rFonts w:ascii="宋体" w:hAnsi="宋体"/>
                <w:sz w:val="20"/>
              </w:rPr>
            </w:pPr>
            <w:r>
              <w:rPr>
                <w:rFonts w:hint="eastAsia" w:ascii="宋体" w:hAnsi="宋体"/>
                <w:sz w:val="20"/>
              </w:rPr>
              <w:t>地层</w:t>
            </w:r>
          </w:p>
        </w:tc>
        <w:tc>
          <w:tcPr>
            <w:tcW w:w="0" w:type="auto"/>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4F20015">
            <w:pPr>
              <w:spacing w:line="240" w:lineRule="auto"/>
              <w:ind w:firstLine="0" w:firstLineChars="0"/>
              <w:jc w:val="center"/>
              <w:rPr>
                <w:rFonts w:ascii="宋体" w:hAnsi="宋体"/>
                <w:sz w:val="20"/>
              </w:rPr>
            </w:pPr>
            <w:r>
              <w:rPr>
                <w:rFonts w:hint="eastAsia" w:ascii="宋体" w:hAnsi="宋体"/>
                <w:sz w:val="20"/>
              </w:rPr>
              <w:t>岩性</w:t>
            </w:r>
          </w:p>
        </w:tc>
        <w:tc>
          <w:tcPr>
            <w:tcW w:w="0" w:type="auto"/>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1F62B25">
            <w:pPr>
              <w:spacing w:line="240" w:lineRule="auto"/>
              <w:ind w:firstLine="0" w:firstLineChars="0"/>
              <w:jc w:val="center"/>
              <w:rPr>
                <w:rFonts w:ascii="宋体" w:hAnsi="宋体" w:cs="Times New Roman"/>
                <w:sz w:val="20"/>
              </w:rPr>
            </w:pPr>
            <w:r>
              <w:rPr>
                <w:rFonts w:hint="eastAsia" w:ascii="宋体" w:hAnsi="宋体"/>
                <w:sz w:val="20"/>
              </w:rPr>
              <w:t>厚度</w:t>
            </w:r>
          </w:p>
          <w:p w14:paraId="2D83B256">
            <w:pPr>
              <w:spacing w:line="240" w:lineRule="auto"/>
              <w:ind w:firstLine="0" w:firstLineChars="0"/>
              <w:jc w:val="center"/>
              <w:rPr>
                <w:rFonts w:ascii="宋体" w:hAnsi="宋体"/>
                <w:sz w:val="20"/>
              </w:rPr>
            </w:pPr>
            <w:r>
              <w:rPr>
                <w:rFonts w:hint="eastAsia" w:ascii="宋体" w:hAnsi="宋体"/>
                <w:sz w:val="20"/>
              </w:rPr>
              <w:t>（</w:t>
            </w:r>
            <w:r>
              <w:rPr>
                <w:rFonts w:ascii="宋体" w:hAnsi="宋体"/>
                <w:sz w:val="20"/>
              </w:rPr>
              <w:t>m</w:t>
            </w:r>
            <w:r>
              <w:rPr>
                <w:rFonts w:hint="eastAsia" w:ascii="宋体" w:hAnsi="宋体"/>
                <w:sz w:val="20"/>
              </w:rPr>
              <w:t>）</w:t>
            </w:r>
          </w:p>
        </w:tc>
        <w:tc>
          <w:tcPr>
            <w:tcW w:w="0" w:type="auto"/>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10F06CEC">
            <w:pPr>
              <w:spacing w:line="240" w:lineRule="auto"/>
              <w:ind w:firstLine="0" w:firstLineChars="0"/>
              <w:jc w:val="center"/>
              <w:rPr>
                <w:rFonts w:ascii="宋体" w:hAnsi="宋体"/>
                <w:sz w:val="20"/>
              </w:rPr>
            </w:pPr>
            <w:r>
              <w:rPr>
                <w:rFonts w:hint="eastAsia" w:ascii="宋体" w:hAnsi="宋体"/>
                <w:sz w:val="20"/>
              </w:rPr>
              <w:t>岩性特征</w:t>
            </w:r>
          </w:p>
        </w:tc>
      </w:tr>
      <w:tr w14:paraId="5168330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 w:hRule="atLeast"/>
          <w:jc w:val="center"/>
        </w:trPr>
        <w:tc>
          <w:tcPr>
            <w:tcW w:w="0" w:type="auto"/>
            <w:vMerge w:val="restart"/>
            <w:tcBorders>
              <w:top w:val="single" w:color="2E75B5" w:themeColor="accent1" w:themeShade="BF" w:sz="2" w:space="0"/>
            </w:tcBorders>
            <w:shd w:val="clear" w:color="auto" w:fill="auto"/>
            <w:vAlign w:val="center"/>
          </w:tcPr>
          <w:p w14:paraId="6CEE1EF0">
            <w:pPr>
              <w:spacing w:line="240" w:lineRule="auto"/>
              <w:ind w:firstLine="0" w:firstLineChars="0"/>
              <w:jc w:val="center"/>
              <w:rPr>
                <w:rFonts w:ascii="宋体" w:hAnsi="宋体"/>
                <w:sz w:val="20"/>
              </w:rPr>
            </w:pPr>
            <w:r>
              <w:rPr>
                <w:rFonts w:hint="eastAsia" w:ascii="宋体" w:hAnsi="宋体"/>
                <w:sz w:val="20"/>
              </w:rPr>
              <w:t>泥盆系下统钦州群</w:t>
            </w:r>
            <w:r>
              <w:rPr>
                <w:rFonts w:ascii="宋体" w:hAnsi="宋体"/>
                <w:sz w:val="20"/>
              </w:rPr>
              <w:t>D1qn</w:t>
            </w:r>
          </w:p>
        </w:tc>
        <w:tc>
          <w:tcPr>
            <w:tcW w:w="0" w:type="auto"/>
            <w:tcBorders>
              <w:top w:val="single" w:color="2E75B5" w:themeColor="accent1" w:themeShade="BF" w:sz="2" w:space="0"/>
            </w:tcBorders>
            <w:shd w:val="clear" w:color="auto" w:fill="auto"/>
            <w:vAlign w:val="center"/>
          </w:tcPr>
          <w:p w14:paraId="48557A5E">
            <w:pPr>
              <w:spacing w:line="240" w:lineRule="auto"/>
              <w:ind w:firstLine="0" w:firstLineChars="0"/>
              <w:jc w:val="center"/>
              <w:rPr>
                <w:rFonts w:ascii="宋体" w:hAnsi="宋体"/>
                <w:position w:val="2"/>
                <w:sz w:val="20"/>
              </w:rPr>
            </w:pPr>
            <w:r>
              <w:rPr>
                <w:rFonts w:ascii="宋体" w:hAnsi="宋体"/>
                <w:position w:val="2"/>
                <w:sz w:val="20"/>
              </w:rPr>
              <w:t>D</w:t>
            </w:r>
            <w:r>
              <w:rPr>
                <w:rFonts w:ascii="宋体" w:hAnsi="宋体"/>
                <w:sz w:val="20"/>
              </w:rPr>
              <w:t>1</w:t>
            </w:r>
            <w:r>
              <w:rPr>
                <w:rFonts w:ascii="宋体" w:hAnsi="宋体"/>
                <w:position w:val="2"/>
                <w:sz w:val="20"/>
              </w:rPr>
              <w:t>qn1</w:t>
            </w:r>
          </w:p>
        </w:tc>
        <w:tc>
          <w:tcPr>
            <w:tcW w:w="0" w:type="auto"/>
            <w:tcBorders>
              <w:top w:val="single" w:color="2E75B5" w:themeColor="accent1" w:themeShade="BF" w:sz="2" w:space="0"/>
            </w:tcBorders>
            <w:shd w:val="clear" w:color="auto" w:fill="auto"/>
            <w:vAlign w:val="center"/>
          </w:tcPr>
          <w:p w14:paraId="277F6465">
            <w:pPr>
              <w:spacing w:line="240" w:lineRule="auto"/>
              <w:ind w:firstLine="0" w:firstLineChars="0"/>
              <w:jc w:val="center"/>
              <w:rPr>
                <w:rFonts w:ascii="宋体" w:hAnsi="宋体"/>
                <w:sz w:val="20"/>
              </w:rPr>
            </w:pPr>
            <w:r>
              <w:rPr>
                <w:rFonts w:hint="eastAsia" w:ascii="宋体" w:hAnsi="宋体"/>
                <w:sz w:val="20"/>
              </w:rPr>
              <w:t>硅质岩、砂岩</w:t>
            </w:r>
          </w:p>
        </w:tc>
        <w:tc>
          <w:tcPr>
            <w:tcW w:w="0" w:type="auto"/>
            <w:tcBorders>
              <w:top w:val="single" w:color="2E75B5" w:themeColor="accent1" w:themeShade="BF" w:sz="2" w:space="0"/>
            </w:tcBorders>
            <w:shd w:val="clear" w:color="auto" w:fill="auto"/>
            <w:vAlign w:val="center"/>
          </w:tcPr>
          <w:p w14:paraId="71E559DA">
            <w:pPr>
              <w:spacing w:line="240" w:lineRule="auto"/>
              <w:ind w:firstLine="0" w:firstLineChars="0"/>
              <w:jc w:val="center"/>
              <w:rPr>
                <w:rFonts w:ascii="宋体" w:hAnsi="宋体"/>
                <w:sz w:val="20"/>
              </w:rPr>
            </w:pPr>
            <w:r>
              <w:rPr>
                <w:rFonts w:ascii="宋体" w:hAnsi="宋体"/>
                <w:sz w:val="20"/>
              </w:rPr>
              <w:t>&gt;500m</w:t>
            </w:r>
          </w:p>
        </w:tc>
        <w:tc>
          <w:tcPr>
            <w:tcW w:w="0" w:type="auto"/>
            <w:tcBorders>
              <w:top w:val="single" w:color="2E75B5" w:themeColor="accent1" w:themeShade="BF" w:sz="2" w:space="0"/>
            </w:tcBorders>
            <w:shd w:val="clear" w:color="auto" w:fill="auto"/>
            <w:vAlign w:val="center"/>
          </w:tcPr>
          <w:p w14:paraId="5B0E8368">
            <w:pPr>
              <w:spacing w:line="240" w:lineRule="auto"/>
              <w:ind w:firstLine="0" w:firstLineChars="0"/>
              <w:rPr>
                <w:rFonts w:ascii="宋体" w:hAnsi="宋体"/>
                <w:sz w:val="20"/>
              </w:rPr>
            </w:pPr>
            <w:r>
              <w:rPr>
                <w:rFonts w:hint="eastAsia" w:ascii="宋体" w:hAnsi="宋体"/>
                <w:sz w:val="20"/>
              </w:rPr>
              <w:t>硅质岩、砂岩，灰色、灰黄色，棕褐色，薄层状构造，层厚</w:t>
            </w:r>
            <w:r>
              <w:rPr>
                <w:rFonts w:ascii="宋体" w:hAnsi="宋体"/>
                <w:sz w:val="20"/>
              </w:rPr>
              <w:t>0.3cm~3cm</w:t>
            </w:r>
            <w:r>
              <w:rPr>
                <w:rFonts w:hint="eastAsia" w:ascii="宋体" w:hAnsi="宋体"/>
                <w:sz w:val="20"/>
              </w:rPr>
              <w:t>，该层受断裂带</w:t>
            </w:r>
            <w:r>
              <w:rPr>
                <w:rFonts w:ascii="宋体" w:hAnsi="宋体"/>
                <w:sz w:val="20"/>
              </w:rPr>
              <w:t>F64</w:t>
            </w:r>
            <w:r>
              <w:rPr>
                <w:rFonts w:hint="eastAsia" w:ascii="宋体" w:hAnsi="宋体"/>
                <w:sz w:val="20"/>
              </w:rPr>
              <w:t>影响，岩石压扭明显，褶曲发育密集，节理裂隙极发育，风化剧烈，呈全</w:t>
            </w:r>
            <w:r>
              <w:rPr>
                <w:rFonts w:ascii="宋体" w:hAnsi="宋体"/>
                <w:sz w:val="20"/>
              </w:rPr>
              <w:t>~</w:t>
            </w:r>
            <w:r>
              <w:rPr>
                <w:rFonts w:hint="eastAsia" w:ascii="宋体" w:hAnsi="宋体"/>
                <w:sz w:val="20"/>
              </w:rPr>
              <w:t>强风化状，岩芯多呈砂土或角砾状，勘探深度内未揭露中风化岩体，分布于下游引航道。</w:t>
            </w:r>
          </w:p>
        </w:tc>
      </w:tr>
      <w:tr w14:paraId="3AC129A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 w:hRule="atLeast"/>
          <w:jc w:val="center"/>
        </w:trPr>
        <w:tc>
          <w:tcPr>
            <w:tcW w:w="0" w:type="auto"/>
            <w:vMerge w:val="continue"/>
            <w:shd w:val="clear" w:color="auto" w:fill="auto"/>
            <w:vAlign w:val="center"/>
          </w:tcPr>
          <w:p w14:paraId="443395B0">
            <w:pPr>
              <w:spacing w:line="240" w:lineRule="auto"/>
              <w:ind w:firstLine="0" w:firstLineChars="0"/>
              <w:jc w:val="center"/>
              <w:rPr>
                <w:rFonts w:ascii="宋体" w:hAnsi="宋体" w:cs="Times New Roman"/>
                <w:sz w:val="20"/>
              </w:rPr>
            </w:pPr>
          </w:p>
        </w:tc>
        <w:tc>
          <w:tcPr>
            <w:tcW w:w="0" w:type="auto"/>
            <w:shd w:val="clear" w:color="auto" w:fill="auto"/>
            <w:vAlign w:val="center"/>
          </w:tcPr>
          <w:p w14:paraId="742D4C32">
            <w:pPr>
              <w:spacing w:line="240" w:lineRule="auto"/>
              <w:ind w:firstLine="0" w:firstLineChars="0"/>
              <w:jc w:val="center"/>
              <w:rPr>
                <w:rFonts w:ascii="宋体" w:hAnsi="宋体"/>
                <w:sz w:val="20"/>
              </w:rPr>
            </w:pPr>
            <w:r>
              <w:rPr>
                <w:rFonts w:ascii="宋体" w:hAnsi="宋体"/>
                <w:sz w:val="20"/>
              </w:rPr>
              <w:t>D1qn2</w:t>
            </w:r>
          </w:p>
        </w:tc>
        <w:tc>
          <w:tcPr>
            <w:tcW w:w="0" w:type="auto"/>
            <w:shd w:val="clear" w:color="auto" w:fill="auto"/>
            <w:vAlign w:val="center"/>
          </w:tcPr>
          <w:p w14:paraId="1C5964F5">
            <w:pPr>
              <w:spacing w:line="240" w:lineRule="auto"/>
              <w:ind w:firstLine="0" w:firstLineChars="0"/>
              <w:jc w:val="center"/>
              <w:rPr>
                <w:rFonts w:ascii="宋体" w:hAnsi="宋体"/>
                <w:sz w:val="20"/>
              </w:rPr>
            </w:pPr>
            <w:r>
              <w:rPr>
                <w:rFonts w:hint="eastAsia" w:ascii="宋体" w:hAnsi="宋体"/>
                <w:sz w:val="20"/>
              </w:rPr>
              <w:t>砂岩</w:t>
            </w:r>
          </w:p>
        </w:tc>
        <w:tc>
          <w:tcPr>
            <w:tcW w:w="0" w:type="auto"/>
            <w:shd w:val="clear" w:color="auto" w:fill="auto"/>
            <w:vAlign w:val="center"/>
          </w:tcPr>
          <w:p w14:paraId="75439B28">
            <w:pPr>
              <w:spacing w:line="240" w:lineRule="auto"/>
              <w:ind w:firstLine="0" w:firstLineChars="0"/>
              <w:jc w:val="center"/>
              <w:rPr>
                <w:rFonts w:ascii="宋体" w:hAnsi="宋体"/>
                <w:sz w:val="20"/>
              </w:rPr>
            </w:pPr>
            <w:r>
              <w:rPr>
                <w:rFonts w:ascii="宋体" w:hAnsi="宋体"/>
                <w:sz w:val="20"/>
              </w:rPr>
              <w:t>340</w:t>
            </w:r>
          </w:p>
        </w:tc>
        <w:tc>
          <w:tcPr>
            <w:tcW w:w="0" w:type="auto"/>
            <w:shd w:val="clear" w:color="auto" w:fill="auto"/>
            <w:vAlign w:val="center"/>
          </w:tcPr>
          <w:p w14:paraId="4F1D2992">
            <w:pPr>
              <w:spacing w:line="240" w:lineRule="auto"/>
              <w:ind w:firstLine="0" w:firstLineChars="0"/>
              <w:rPr>
                <w:rFonts w:ascii="宋体" w:hAnsi="宋体"/>
                <w:sz w:val="20"/>
              </w:rPr>
            </w:pPr>
            <w:r>
              <w:rPr>
                <w:rFonts w:hint="eastAsia" w:ascii="宋体" w:hAnsi="宋体"/>
                <w:sz w:val="20"/>
              </w:rPr>
              <w:t>灰色、深灰色薄</w:t>
            </w:r>
            <w:r>
              <w:rPr>
                <w:rFonts w:ascii="宋体" w:hAnsi="宋体"/>
                <w:sz w:val="20"/>
              </w:rPr>
              <w:t>~</w:t>
            </w:r>
            <w:r>
              <w:rPr>
                <w:rFonts w:hint="eastAsia" w:ascii="宋体" w:hAnsi="宋体"/>
                <w:sz w:val="20"/>
              </w:rPr>
              <w:t>中厚层状砂岩夹泥岩，泥质、砂质结构，层状构造，风化裂隙较发育，岩芯稍完整。岩芯多呈块状、斜片状，少量呈短柱状、柱状，岩质较硬，锤击不易碎、声脆，稀盐酸反应无～轻微，丘谷一带的风化层厚。该层分布于下游靠船墩一带。</w:t>
            </w:r>
          </w:p>
        </w:tc>
      </w:tr>
      <w:tr w14:paraId="4614E76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 w:hRule="atLeast"/>
          <w:jc w:val="center"/>
        </w:trPr>
        <w:tc>
          <w:tcPr>
            <w:tcW w:w="0" w:type="auto"/>
            <w:vMerge w:val="continue"/>
            <w:shd w:val="clear" w:color="auto" w:fill="auto"/>
            <w:vAlign w:val="center"/>
          </w:tcPr>
          <w:p w14:paraId="3CDB9CFE">
            <w:pPr>
              <w:spacing w:line="240" w:lineRule="auto"/>
              <w:ind w:firstLine="0" w:firstLineChars="0"/>
              <w:jc w:val="center"/>
              <w:rPr>
                <w:rFonts w:ascii="宋体" w:hAnsi="宋体" w:cs="Times New Roman"/>
                <w:sz w:val="20"/>
              </w:rPr>
            </w:pPr>
          </w:p>
        </w:tc>
        <w:tc>
          <w:tcPr>
            <w:tcW w:w="0" w:type="auto"/>
            <w:shd w:val="clear" w:color="auto" w:fill="auto"/>
            <w:vAlign w:val="center"/>
          </w:tcPr>
          <w:p w14:paraId="2CC5FB59">
            <w:pPr>
              <w:spacing w:line="240" w:lineRule="auto"/>
              <w:ind w:firstLine="0" w:firstLineChars="0"/>
              <w:jc w:val="center"/>
              <w:rPr>
                <w:rFonts w:ascii="宋体" w:hAnsi="宋体"/>
                <w:sz w:val="20"/>
              </w:rPr>
            </w:pPr>
            <w:r>
              <w:rPr>
                <w:rFonts w:ascii="宋体" w:hAnsi="宋体"/>
                <w:sz w:val="20"/>
              </w:rPr>
              <w:t>D1qn3</w:t>
            </w:r>
          </w:p>
        </w:tc>
        <w:tc>
          <w:tcPr>
            <w:tcW w:w="0" w:type="auto"/>
            <w:shd w:val="clear" w:color="auto" w:fill="auto"/>
            <w:vAlign w:val="center"/>
          </w:tcPr>
          <w:p w14:paraId="76D38799">
            <w:pPr>
              <w:spacing w:line="240" w:lineRule="auto"/>
              <w:ind w:firstLine="0" w:firstLineChars="0"/>
              <w:jc w:val="center"/>
              <w:rPr>
                <w:rFonts w:ascii="宋体" w:hAnsi="宋体"/>
                <w:sz w:val="20"/>
              </w:rPr>
            </w:pPr>
            <w:r>
              <w:rPr>
                <w:rFonts w:hint="eastAsia" w:ascii="宋体" w:hAnsi="宋体"/>
                <w:sz w:val="20"/>
              </w:rPr>
              <w:t>硅质岩</w:t>
            </w:r>
          </w:p>
        </w:tc>
        <w:tc>
          <w:tcPr>
            <w:tcW w:w="0" w:type="auto"/>
            <w:shd w:val="clear" w:color="auto" w:fill="auto"/>
            <w:vAlign w:val="center"/>
          </w:tcPr>
          <w:p w14:paraId="6E9E4C75">
            <w:pPr>
              <w:spacing w:line="240" w:lineRule="auto"/>
              <w:ind w:firstLine="0" w:firstLineChars="0"/>
              <w:jc w:val="center"/>
              <w:rPr>
                <w:rFonts w:ascii="宋体" w:hAnsi="宋体"/>
                <w:sz w:val="20"/>
              </w:rPr>
            </w:pPr>
            <w:r>
              <w:rPr>
                <w:rFonts w:ascii="宋体" w:hAnsi="宋体"/>
                <w:sz w:val="20"/>
              </w:rPr>
              <w:t>210</w:t>
            </w:r>
          </w:p>
        </w:tc>
        <w:tc>
          <w:tcPr>
            <w:tcW w:w="0" w:type="auto"/>
            <w:shd w:val="clear" w:color="auto" w:fill="auto"/>
            <w:vAlign w:val="center"/>
          </w:tcPr>
          <w:p w14:paraId="45E0317D">
            <w:pPr>
              <w:spacing w:line="240" w:lineRule="auto"/>
              <w:ind w:firstLine="0" w:firstLineChars="0"/>
              <w:rPr>
                <w:rFonts w:ascii="宋体" w:hAnsi="宋体" w:cs="Times New Roman"/>
                <w:kern w:val="0"/>
                <w:sz w:val="20"/>
                <w:szCs w:val="20"/>
              </w:rPr>
            </w:pPr>
            <w:r>
              <w:rPr>
                <w:rFonts w:hint="eastAsia" w:ascii="宋体" w:hAnsi="宋体"/>
                <w:sz w:val="20"/>
              </w:rPr>
              <w:t>深灰色薄层状硅质岩夹青灰色粉砂岩，层厚</w:t>
            </w:r>
            <w:r>
              <w:rPr>
                <w:rFonts w:ascii="宋体" w:hAnsi="宋体"/>
                <w:sz w:val="20"/>
              </w:rPr>
              <w:t>0.3cm~3cm</w:t>
            </w:r>
            <w:r>
              <w:rPr>
                <w:rFonts w:hint="eastAsia" w:ascii="宋体" w:hAnsi="宋体"/>
                <w:sz w:val="20"/>
              </w:rPr>
              <w:t>。</w:t>
            </w:r>
          </w:p>
          <w:p w14:paraId="3C2D1A16">
            <w:pPr>
              <w:spacing w:line="240" w:lineRule="auto"/>
              <w:ind w:firstLine="0" w:firstLineChars="0"/>
              <w:rPr>
                <w:rFonts w:ascii="宋体" w:hAnsi="宋体"/>
                <w:sz w:val="20"/>
              </w:rPr>
            </w:pPr>
            <w:r>
              <w:rPr>
                <w:rFonts w:hint="eastAsia" w:ascii="宋体" w:hAnsi="宋体"/>
                <w:sz w:val="20"/>
              </w:rPr>
              <w:t>该层节理裂隙极发育，风化剧烈，呈全</w:t>
            </w:r>
            <w:r>
              <w:rPr>
                <w:rFonts w:ascii="宋体" w:hAnsi="宋体"/>
                <w:sz w:val="20"/>
              </w:rPr>
              <w:t>~</w:t>
            </w:r>
            <w:r>
              <w:rPr>
                <w:rFonts w:hint="eastAsia" w:ascii="宋体" w:hAnsi="宋体"/>
                <w:sz w:val="20"/>
              </w:rPr>
              <w:t>强风化化状，勘探深度内未揭露中风化岩体。分布于下游导航墙、下游右侧靠船墩、船闸主体西南侧。</w:t>
            </w:r>
          </w:p>
        </w:tc>
      </w:tr>
      <w:tr w14:paraId="1CD3F8A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 w:hRule="atLeast"/>
          <w:jc w:val="center"/>
        </w:trPr>
        <w:tc>
          <w:tcPr>
            <w:tcW w:w="0" w:type="auto"/>
            <w:vMerge w:val="continue"/>
            <w:shd w:val="clear" w:color="auto" w:fill="auto"/>
            <w:vAlign w:val="center"/>
          </w:tcPr>
          <w:p w14:paraId="3A43EBD2">
            <w:pPr>
              <w:spacing w:line="240" w:lineRule="auto"/>
              <w:ind w:firstLine="0" w:firstLineChars="0"/>
              <w:jc w:val="center"/>
              <w:rPr>
                <w:rFonts w:ascii="宋体" w:hAnsi="宋体" w:cs="Times New Roman"/>
                <w:sz w:val="20"/>
              </w:rPr>
            </w:pPr>
          </w:p>
        </w:tc>
        <w:tc>
          <w:tcPr>
            <w:tcW w:w="0" w:type="auto"/>
            <w:shd w:val="clear" w:color="auto" w:fill="auto"/>
            <w:vAlign w:val="center"/>
          </w:tcPr>
          <w:p w14:paraId="36163461">
            <w:pPr>
              <w:spacing w:line="240" w:lineRule="auto"/>
              <w:ind w:firstLine="0" w:firstLineChars="0"/>
              <w:jc w:val="center"/>
              <w:rPr>
                <w:rFonts w:ascii="宋体" w:hAnsi="宋体"/>
                <w:sz w:val="20"/>
              </w:rPr>
            </w:pPr>
            <w:r>
              <w:rPr>
                <w:rFonts w:ascii="宋体" w:hAnsi="宋体"/>
                <w:sz w:val="20"/>
              </w:rPr>
              <w:t>D1qn4</w:t>
            </w:r>
          </w:p>
        </w:tc>
        <w:tc>
          <w:tcPr>
            <w:tcW w:w="0" w:type="auto"/>
            <w:shd w:val="clear" w:color="auto" w:fill="auto"/>
            <w:vAlign w:val="center"/>
          </w:tcPr>
          <w:p w14:paraId="43BF6F1C">
            <w:pPr>
              <w:spacing w:line="240" w:lineRule="auto"/>
              <w:ind w:firstLine="0" w:firstLineChars="0"/>
              <w:jc w:val="center"/>
              <w:rPr>
                <w:rFonts w:ascii="宋体" w:hAnsi="宋体"/>
                <w:sz w:val="20"/>
              </w:rPr>
            </w:pPr>
            <w:r>
              <w:rPr>
                <w:rFonts w:hint="eastAsia" w:ascii="宋体" w:hAnsi="宋体"/>
                <w:sz w:val="20"/>
              </w:rPr>
              <w:t>泥岩、泥灰岩、砂岩</w:t>
            </w:r>
          </w:p>
        </w:tc>
        <w:tc>
          <w:tcPr>
            <w:tcW w:w="0" w:type="auto"/>
            <w:shd w:val="clear" w:color="auto" w:fill="auto"/>
            <w:vAlign w:val="center"/>
          </w:tcPr>
          <w:p w14:paraId="00A7400E">
            <w:pPr>
              <w:spacing w:line="240" w:lineRule="auto"/>
              <w:ind w:firstLine="0" w:firstLineChars="0"/>
              <w:jc w:val="center"/>
              <w:rPr>
                <w:rFonts w:ascii="宋体" w:hAnsi="宋体"/>
                <w:sz w:val="20"/>
              </w:rPr>
            </w:pPr>
            <w:r>
              <w:rPr>
                <w:rFonts w:ascii="宋体" w:hAnsi="宋体"/>
                <w:sz w:val="20"/>
              </w:rPr>
              <w:t>440</w:t>
            </w:r>
          </w:p>
        </w:tc>
        <w:tc>
          <w:tcPr>
            <w:tcW w:w="0" w:type="auto"/>
            <w:shd w:val="clear" w:color="auto" w:fill="auto"/>
            <w:vAlign w:val="center"/>
          </w:tcPr>
          <w:p w14:paraId="0FA2F604">
            <w:pPr>
              <w:spacing w:line="240" w:lineRule="auto"/>
              <w:ind w:firstLine="0" w:firstLineChars="0"/>
              <w:rPr>
                <w:rFonts w:ascii="宋体" w:hAnsi="宋体"/>
                <w:sz w:val="20"/>
              </w:rPr>
            </w:pPr>
            <w:r>
              <w:rPr>
                <w:rFonts w:hint="eastAsia" w:ascii="宋体" w:hAnsi="宋体"/>
                <w:sz w:val="20"/>
              </w:rPr>
              <w:t>黑色薄</w:t>
            </w:r>
            <w:r>
              <w:rPr>
                <w:rFonts w:ascii="宋体" w:hAnsi="宋体"/>
                <w:sz w:val="20"/>
              </w:rPr>
              <w:t>~</w:t>
            </w:r>
            <w:r>
              <w:rPr>
                <w:rFonts w:hint="eastAsia" w:ascii="宋体" w:hAnsi="宋体"/>
                <w:sz w:val="20"/>
              </w:rPr>
              <w:t>中厚层状泥岩夹灰色泥灰岩、砂岩，以灰黑色泥岩为主，灰白、灰色砂岩和泥灰岩以透镜体或夹层的形式分布在泥岩中，泥灰岩滴酸反应明显，溶蚀特征明显，发育溶洞、土洞，砂岩反应轻微，岩性完整。该段岩石风化层整体厚度不大，但靠近上游泥砂岩和下游硅质岩接触带，岩性极破碎，附近的泥岩风化较厚，尤其靠近右坝肩山体一带受构造影响剧烈。该层主要分布于勘察区中部的船闸主体地段。</w:t>
            </w:r>
          </w:p>
        </w:tc>
      </w:tr>
      <w:tr w14:paraId="15807F7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 w:hRule="atLeast"/>
          <w:jc w:val="center"/>
        </w:trPr>
        <w:tc>
          <w:tcPr>
            <w:tcW w:w="0" w:type="auto"/>
            <w:vMerge w:val="continue"/>
            <w:shd w:val="clear" w:color="auto" w:fill="auto"/>
            <w:vAlign w:val="center"/>
          </w:tcPr>
          <w:p w14:paraId="7A854B58">
            <w:pPr>
              <w:spacing w:line="240" w:lineRule="auto"/>
              <w:ind w:firstLine="0" w:firstLineChars="0"/>
              <w:jc w:val="center"/>
              <w:rPr>
                <w:rFonts w:ascii="宋体" w:hAnsi="宋体" w:cs="Times New Roman"/>
                <w:sz w:val="20"/>
              </w:rPr>
            </w:pPr>
          </w:p>
        </w:tc>
        <w:tc>
          <w:tcPr>
            <w:tcW w:w="0" w:type="auto"/>
            <w:shd w:val="clear" w:color="auto" w:fill="auto"/>
            <w:vAlign w:val="center"/>
          </w:tcPr>
          <w:p w14:paraId="5640B042">
            <w:pPr>
              <w:spacing w:line="240" w:lineRule="auto"/>
              <w:ind w:firstLine="0" w:firstLineChars="0"/>
              <w:jc w:val="center"/>
              <w:rPr>
                <w:rFonts w:ascii="宋体" w:hAnsi="宋体"/>
                <w:sz w:val="20"/>
              </w:rPr>
            </w:pPr>
            <w:r>
              <w:rPr>
                <w:rFonts w:ascii="宋体" w:hAnsi="宋体"/>
                <w:sz w:val="20"/>
              </w:rPr>
              <w:t>D1qn5</w:t>
            </w:r>
          </w:p>
        </w:tc>
        <w:tc>
          <w:tcPr>
            <w:tcW w:w="0" w:type="auto"/>
            <w:shd w:val="clear" w:color="auto" w:fill="auto"/>
            <w:vAlign w:val="center"/>
          </w:tcPr>
          <w:p w14:paraId="56461338">
            <w:pPr>
              <w:spacing w:line="240" w:lineRule="auto"/>
              <w:ind w:firstLine="0" w:firstLineChars="0"/>
              <w:jc w:val="center"/>
              <w:rPr>
                <w:rFonts w:ascii="宋体" w:hAnsi="宋体"/>
                <w:sz w:val="20"/>
              </w:rPr>
            </w:pPr>
            <w:r>
              <w:rPr>
                <w:rFonts w:hint="eastAsia" w:ascii="宋体" w:hAnsi="宋体"/>
                <w:sz w:val="20"/>
              </w:rPr>
              <w:t>泥岩、砂岩</w:t>
            </w:r>
          </w:p>
        </w:tc>
        <w:tc>
          <w:tcPr>
            <w:tcW w:w="0" w:type="auto"/>
            <w:shd w:val="clear" w:color="auto" w:fill="auto"/>
            <w:vAlign w:val="center"/>
          </w:tcPr>
          <w:p w14:paraId="0D57B9EF">
            <w:pPr>
              <w:spacing w:line="240" w:lineRule="auto"/>
              <w:ind w:firstLine="0" w:firstLineChars="0"/>
              <w:jc w:val="center"/>
              <w:rPr>
                <w:rFonts w:ascii="宋体" w:hAnsi="宋体"/>
                <w:sz w:val="20"/>
              </w:rPr>
            </w:pPr>
            <w:r>
              <w:rPr>
                <w:rFonts w:ascii="宋体" w:hAnsi="宋体"/>
                <w:sz w:val="20"/>
              </w:rPr>
              <w:t>&gt;800</w:t>
            </w:r>
          </w:p>
        </w:tc>
        <w:tc>
          <w:tcPr>
            <w:tcW w:w="0" w:type="auto"/>
            <w:shd w:val="clear" w:color="auto" w:fill="auto"/>
            <w:vAlign w:val="center"/>
          </w:tcPr>
          <w:p w14:paraId="24D0E06F">
            <w:pPr>
              <w:spacing w:line="240" w:lineRule="auto"/>
              <w:ind w:firstLine="0" w:firstLineChars="0"/>
              <w:rPr>
                <w:rFonts w:ascii="宋体" w:hAnsi="宋体"/>
                <w:sz w:val="20"/>
              </w:rPr>
            </w:pPr>
            <w:r>
              <w:rPr>
                <w:rFonts w:hint="eastAsia" w:ascii="宋体" w:hAnsi="宋体"/>
                <w:sz w:val="20"/>
              </w:rPr>
              <w:t>深灰色薄</w:t>
            </w:r>
            <w:r>
              <w:rPr>
                <w:rFonts w:ascii="宋体" w:hAnsi="宋体"/>
                <w:sz w:val="20"/>
              </w:rPr>
              <w:t>~</w:t>
            </w:r>
            <w:r>
              <w:rPr>
                <w:rFonts w:hint="eastAsia" w:ascii="宋体" w:hAnsi="宋体"/>
                <w:sz w:val="20"/>
              </w:rPr>
              <w:t>中厚层状砂岩与灰黑色泥岩互层。砂岩与泥岩呈互层状，层厚</w:t>
            </w:r>
            <w:r>
              <w:rPr>
                <w:rFonts w:ascii="宋体" w:hAnsi="宋体"/>
                <w:sz w:val="20"/>
              </w:rPr>
              <w:t>5-50cm</w:t>
            </w:r>
            <w:r>
              <w:rPr>
                <w:rFonts w:hint="eastAsia" w:ascii="宋体" w:hAnsi="宋体"/>
                <w:sz w:val="20"/>
              </w:rPr>
              <w:t>，节理裂隙稍发育，风化层较厚。分布于勘察区北部的上引航道地段，上游导航段、上游引航道左右侧边坡钻孔揭露。</w:t>
            </w:r>
          </w:p>
        </w:tc>
      </w:t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tbl>
    <w:p w14:paraId="4078A612">
      <w:pPr>
        <w:pStyle w:val="3"/>
      </w:pPr>
      <w:bookmarkStart w:id="42" w:name="_Toc151447442"/>
      <w:bookmarkStart w:id="43" w:name="_Toc20043"/>
      <w:bookmarkStart w:id="44" w:name="_Toc15028"/>
      <w:bookmarkStart w:id="45" w:name="_Toc5418"/>
      <w:bookmarkStart w:id="46" w:name="_Toc30458"/>
      <w:bookmarkStart w:id="47" w:name="_Toc29729"/>
      <w:r>
        <w:rPr>
          <w:rFonts w:hint="eastAsia"/>
        </w:rPr>
        <w:t>拆除现场作业环境及条件</w:t>
      </w:r>
      <w:bookmarkEnd w:id="42"/>
      <w:bookmarkEnd w:id="43"/>
      <w:bookmarkEnd w:id="44"/>
      <w:bookmarkEnd w:id="45"/>
      <w:bookmarkEnd w:id="46"/>
      <w:bookmarkEnd w:id="47"/>
    </w:p>
    <w:p w14:paraId="2C7F6818">
      <w:pPr>
        <w:ind w:firstLine="480"/>
      </w:pPr>
      <w:r>
        <w:rPr>
          <w:rFonts w:hint="eastAsia"/>
        </w:rPr>
        <w:t>根据本工程及周边环境情况，综合考虑施工效率、现场材料吊重要求、施工合同要求等，塔吊拆除位置及作业场地如下：</w:t>
      </w:r>
    </w:p>
    <w:p w14:paraId="2BAA4B91">
      <w:pPr>
        <w:ind w:firstLine="480"/>
        <w:rPr>
          <w:rFonts w:hint="eastAsia" w:eastAsia="宋体" w:cs="宋体"/>
        </w:rPr>
      </w:pPr>
      <w:r>
        <w:rPr>
          <w:rFonts w:hint="eastAsia"/>
        </w:rPr>
        <w:t>现场在枢纽区域右闸道边墩拟定拆除</w:t>
      </w:r>
      <w:r>
        <w:rPr>
          <w:rFonts w:hint="eastAsia"/>
          <w:lang w:val="en-US" w:eastAsia="zh-CN"/>
        </w:rPr>
        <w:t>2</w:t>
      </w:r>
      <w:r>
        <w:rPr>
          <w:rFonts w:hint="eastAsia"/>
        </w:rPr>
        <w:t>台QTZp315（T7527-18）塔机。塔机编号为：32#塔机，拆除臂长55m，拆除高度60m</w:t>
      </w:r>
      <w:r>
        <w:rPr>
          <w:rFonts w:hint="eastAsia"/>
          <w:lang w:eastAsia="zh-CN"/>
        </w:rPr>
        <w:t>；</w:t>
      </w:r>
      <w:r>
        <w:rPr>
          <w:rFonts w:hint="eastAsia"/>
          <w:lang w:val="en-US" w:eastAsia="zh-CN"/>
        </w:rPr>
        <w:t>3</w:t>
      </w:r>
      <w:r>
        <w:rPr>
          <w:rFonts w:hint="eastAsia" w:eastAsia="宋体" w:cs="宋体"/>
          <w:lang w:val="en-US" w:eastAsia="zh-CN"/>
        </w:rPr>
        <w:t>3#塔机，</w:t>
      </w:r>
      <w:r>
        <w:rPr>
          <w:rFonts w:hint="eastAsia" w:eastAsia="宋体" w:cs="宋体"/>
          <w:lang w:eastAsia="zh-CN"/>
        </w:rPr>
        <w:t>拆卸臂长70m</w:t>
      </w:r>
      <w:r>
        <w:rPr>
          <w:rFonts w:hint="eastAsia" w:eastAsia="宋体" w:cs="宋体"/>
        </w:rPr>
        <w:t>，</w:t>
      </w:r>
      <w:r>
        <w:rPr>
          <w:rFonts w:hint="eastAsia" w:eastAsia="宋体" w:cs="宋体"/>
          <w:lang w:eastAsia="zh-CN"/>
        </w:rPr>
        <w:t>拆卸</w:t>
      </w:r>
      <w:r>
        <w:rPr>
          <w:rFonts w:hint="eastAsia" w:eastAsia="宋体" w:cs="宋体"/>
          <w:lang w:val="en-US" w:eastAsia="zh-CN"/>
        </w:rPr>
        <w:t>高度</w:t>
      </w:r>
      <w:r>
        <w:rPr>
          <w:rFonts w:hint="eastAsia" w:eastAsia="宋体" w:cs="宋体"/>
          <w:lang w:eastAsia="zh-CN"/>
        </w:rPr>
        <w:t>57m，</w:t>
      </w:r>
      <w:r>
        <w:rPr>
          <w:rFonts w:hint="eastAsia" w:eastAsia="宋体" w:cs="宋体"/>
          <w:lang w:val="en-US" w:eastAsia="zh-CN"/>
        </w:rPr>
        <w:t>不设置附着装置。</w:t>
      </w:r>
    </w:p>
    <w:p w14:paraId="3001C831">
      <w:pPr>
        <w:ind w:firstLine="480"/>
        <w:rPr>
          <w:rFonts w:hint="eastAsia"/>
          <w:lang w:eastAsia="zh-CN"/>
        </w:rPr>
      </w:pPr>
      <w:r>
        <w:rPr>
          <w:rFonts w:hint="eastAsia"/>
        </w:rPr>
        <w:t>塔吊拆除时，应有足够的塔机零部件堆放场地。车辆行驶路线应满足车辆行驶。32#（T7527-18）塔机利用11#（XGT1750-80S）塔机拆除</w:t>
      </w:r>
      <w:r>
        <w:rPr>
          <w:rFonts w:hint="eastAsia"/>
          <w:lang w:eastAsia="zh-CN"/>
        </w:rPr>
        <w:t>，33#</w:t>
      </w:r>
      <w:r>
        <w:rPr>
          <w:rFonts w:hint="eastAsia"/>
        </w:rPr>
        <w:t>（</w:t>
      </w:r>
      <w:r>
        <w:rPr>
          <w:rFonts w:hint="eastAsia"/>
          <w:lang w:eastAsia="zh-CN"/>
        </w:rPr>
        <w:t>T7527-18</w:t>
      </w:r>
      <w:r>
        <w:rPr>
          <w:rFonts w:hint="eastAsia"/>
        </w:rPr>
        <w:t>）塔机利用</w:t>
      </w:r>
      <w:r>
        <w:rPr>
          <w:rFonts w:hint="eastAsia"/>
          <w:lang w:val="en-US" w:eastAsia="zh-CN"/>
        </w:rPr>
        <w:t>80t汽车吊</w:t>
      </w:r>
      <w:r>
        <w:rPr>
          <w:rFonts w:hint="eastAsia"/>
        </w:rPr>
        <w:t>拆卸</w:t>
      </w:r>
      <w:r>
        <w:rPr>
          <w:rFonts w:hint="eastAsia"/>
          <w:lang w:eastAsia="zh-CN"/>
        </w:rPr>
        <w:t>。</w:t>
      </w:r>
    </w:p>
    <w:p w14:paraId="1AD873E8">
      <w:pPr>
        <w:ind w:firstLine="480"/>
        <w:rPr>
          <w:highlight w:val="yellow"/>
        </w:rPr>
      </w:pPr>
      <w:r>
        <w:rPr>
          <w:rFonts w:hint="eastAsia" w:eastAsia="宋体" w:cs="宋体"/>
          <w:lang w:val="en-US" w:eastAsia="zh-CN"/>
        </w:rPr>
        <w:t>以拆卸作业点为中心，根据拆卸对象高度、结构类型及周边环境情况，划定警戒区，警戒区半径不小于拆卸物高度的1.5倍，且最低不得少于</w:t>
      </w:r>
      <w:r>
        <w:rPr>
          <w:rFonts w:hint="default" w:eastAsia="宋体" w:cs="宋体"/>
          <w:lang w:val="en-US" w:eastAsia="zh-CN"/>
        </w:rPr>
        <w:t>5米</w:t>
      </w:r>
      <w:r>
        <w:rPr>
          <w:rFonts w:hint="eastAsia" w:eastAsia="宋体" w:cs="宋体"/>
          <w:lang w:val="en-US" w:eastAsia="zh-CN"/>
        </w:rPr>
        <w:t>。警戒区边界应涵盖可能发生坠落物、坍塌物影响的区域，以及施工机械运行、材料堆放等辅助作业区域。采用硬质围挡、警示带或金属护栏对警戒区进行封闭隔离，确保边界清晰、牢固可靠。警戒区范围内严禁无关人员进入，并设置明显的警示标志，安排专人进行看护和巡查，确保拆卸作业安全有序进行。如需设置施工人员及车辆出入口，应在警戒区指定位置设置专用通道，通道处配备门禁设施及值班岗亭，严禁非作业人员、车辆随意进出。拆卸过程中应密切关注周边环境变化，如遇特殊情况应及时调整警戒范围，并采取必要的安全防护措施。</w:t>
      </w:r>
    </w:p>
    <w:p w14:paraId="130F466F">
      <w:pPr>
        <w:pStyle w:val="12"/>
        <w:ind w:firstLine="0" w:firstLineChars="0"/>
        <w:jc w:val="center"/>
      </w:pPr>
      <w:r>
        <w:drawing>
          <wp:inline distT="0" distB="0" distL="114300" distR="114300">
            <wp:extent cx="5440045" cy="4822190"/>
            <wp:effectExtent l="0" t="0" r="8255" b="1651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3"/>
                    <a:stretch>
                      <a:fillRect/>
                    </a:stretch>
                  </pic:blipFill>
                  <pic:spPr>
                    <a:xfrm>
                      <a:off x="0" y="0"/>
                      <a:ext cx="5440045" cy="4822190"/>
                    </a:xfrm>
                    <a:prstGeom prst="rect">
                      <a:avLst/>
                    </a:prstGeom>
                    <a:noFill/>
                    <a:ln>
                      <a:noFill/>
                    </a:ln>
                  </pic:spPr>
                </pic:pic>
              </a:graphicData>
            </a:graphic>
          </wp:inline>
        </w:drawing>
      </w:r>
    </w:p>
    <w:p w14:paraId="1396DC9E">
      <w:pPr>
        <w:ind w:firstLine="0" w:firstLineChars="0"/>
        <w:jc w:val="center"/>
        <w:rPr>
          <w:b/>
          <w:bCs/>
          <w:sz w:val="21"/>
        </w:rPr>
      </w:pPr>
      <w:r>
        <w:rPr>
          <w:b/>
          <w:bCs/>
          <w:sz w:val="21"/>
        </w:rPr>
        <w:t xml:space="preserve">图 </w:t>
      </w:r>
      <w:r>
        <w:rPr>
          <w:b/>
          <w:bCs/>
          <w:sz w:val="21"/>
        </w:rPr>
        <w:fldChar w:fldCharType="begin"/>
      </w:r>
      <w:r>
        <w:rPr>
          <w:b/>
          <w:bCs/>
          <w:sz w:val="21"/>
        </w:rPr>
        <w:instrText xml:space="preserve"> STYLEREF 2 \s </w:instrText>
      </w:r>
      <w:r>
        <w:rPr>
          <w:b/>
          <w:bCs/>
          <w:sz w:val="21"/>
        </w:rPr>
        <w:fldChar w:fldCharType="separate"/>
      </w:r>
      <w:r>
        <w:rPr>
          <w:b/>
          <w:bCs/>
          <w:sz w:val="21"/>
        </w:rPr>
        <w:t>1.3</w:t>
      </w:r>
      <w:r>
        <w:rPr>
          <w:b/>
          <w:bCs/>
          <w:sz w:val="21"/>
        </w:rPr>
        <w:fldChar w:fldCharType="end"/>
      </w:r>
      <w:r>
        <w:rPr>
          <w:rFonts w:hint="eastAsia"/>
          <w:b/>
          <w:bCs/>
          <w:sz w:val="21"/>
        </w:rPr>
        <w:t>-</w:t>
      </w:r>
      <w:r>
        <w:rPr>
          <w:b/>
          <w:bCs/>
          <w:sz w:val="21"/>
        </w:rPr>
        <w:fldChar w:fldCharType="begin"/>
      </w:r>
      <w:r>
        <w:rPr>
          <w:b/>
          <w:bCs/>
          <w:sz w:val="21"/>
        </w:rPr>
        <w:instrText xml:space="preserve"> SEQ 图 \* ARABIC \s 2 </w:instrText>
      </w:r>
      <w:r>
        <w:rPr>
          <w:b/>
          <w:bCs/>
          <w:sz w:val="21"/>
        </w:rPr>
        <w:fldChar w:fldCharType="separate"/>
      </w:r>
      <w:r>
        <w:rPr>
          <w:b/>
          <w:bCs/>
          <w:sz w:val="21"/>
        </w:rPr>
        <w:t>1</w:t>
      </w:r>
      <w:r>
        <w:rPr>
          <w:b/>
          <w:bCs/>
          <w:sz w:val="21"/>
        </w:rPr>
        <w:fldChar w:fldCharType="end"/>
      </w:r>
      <w:r>
        <w:rPr>
          <w:b/>
          <w:bCs/>
          <w:sz w:val="21"/>
        </w:rPr>
        <w:t xml:space="preserve"> </w:t>
      </w:r>
      <w:r>
        <w:rPr>
          <w:rFonts w:hint="eastAsia"/>
          <w:b/>
          <w:bCs/>
          <w:sz w:val="21"/>
        </w:rPr>
        <w:t>32#塔机拆除平面图</w:t>
      </w:r>
      <w:r>
        <w:rPr>
          <w:b/>
          <w:bCs/>
          <w:sz w:val="21"/>
        </w:rPr>
        <w:t xml:space="preserve"> </w:t>
      </w:r>
    </w:p>
    <w:p w14:paraId="7A5C31EB">
      <w:pPr>
        <w:shd w:val="clear"/>
        <w:ind w:firstLine="0" w:firstLineChars="0"/>
        <w:jc w:val="center"/>
        <w:rPr>
          <w:highlight w:val="none"/>
        </w:rPr>
      </w:pPr>
      <w:r>
        <w:drawing>
          <wp:inline distT="0" distB="0" distL="114300" distR="114300">
            <wp:extent cx="3484880" cy="3339465"/>
            <wp:effectExtent l="0" t="0" r="1270" b="1333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4"/>
                    <a:stretch>
                      <a:fillRect/>
                    </a:stretch>
                  </pic:blipFill>
                  <pic:spPr>
                    <a:xfrm>
                      <a:off x="0" y="0"/>
                      <a:ext cx="3484880" cy="3339465"/>
                    </a:xfrm>
                    <a:prstGeom prst="rect">
                      <a:avLst/>
                    </a:prstGeom>
                    <a:noFill/>
                    <a:ln>
                      <a:noFill/>
                    </a:ln>
                  </pic:spPr>
                </pic:pic>
              </a:graphicData>
            </a:graphic>
          </wp:inline>
        </w:drawing>
      </w:r>
    </w:p>
    <w:p w14:paraId="11B6402D">
      <w:pPr>
        <w:ind w:firstLine="0" w:firstLineChars="0"/>
        <w:jc w:val="center"/>
        <w:rPr>
          <w:b/>
          <w:bCs/>
          <w:sz w:val="21"/>
        </w:rPr>
      </w:pPr>
      <w:r>
        <w:rPr>
          <w:rFonts w:eastAsia="宋体" w:cs="宋体"/>
          <w:b/>
          <w:bCs/>
          <w:sz w:val="21"/>
        </w:rPr>
        <w:t xml:space="preserve">图 </w:t>
      </w:r>
      <w:r>
        <w:rPr>
          <w:rFonts w:eastAsia="宋体" w:cs="宋体"/>
          <w:b/>
          <w:bCs/>
          <w:sz w:val="21"/>
        </w:rPr>
        <w:fldChar w:fldCharType="begin"/>
      </w:r>
      <w:r>
        <w:rPr>
          <w:rFonts w:eastAsia="宋体" w:cs="宋体"/>
          <w:b/>
          <w:bCs/>
          <w:sz w:val="21"/>
        </w:rPr>
        <w:instrText xml:space="preserve"> STYLEREF 2 \s </w:instrText>
      </w:r>
      <w:r>
        <w:rPr>
          <w:rFonts w:eastAsia="宋体" w:cs="宋体"/>
          <w:b/>
          <w:bCs/>
          <w:sz w:val="21"/>
        </w:rPr>
        <w:fldChar w:fldCharType="separate"/>
      </w:r>
      <w:r>
        <w:rPr>
          <w:rFonts w:eastAsia="宋体" w:cs="宋体"/>
          <w:b/>
          <w:bCs/>
          <w:sz w:val="21"/>
        </w:rPr>
        <w:t>1.3</w:t>
      </w:r>
      <w:r>
        <w:rPr>
          <w:rFonts w:eastAsia="宋体" w:cs="宋体"/>
          <w:b/>
          <w:bCs/>
          <w:sz w:val="21"/>
        </w:rPr>
        <w:fldChar w:fldCharType="end"/>
      </w:r>
      <w:r>
        <w:rPr>
          <w:rFonts w:hint="eastAsia" w:eastAsia="宋体" w:cs="宋体"/>
          <w:b/>
          <w:bCs/>
          <w:sz w:val="21"/>
        </w:rPr>
        <w:t>-</w:t>
      </w:r>
      <w:r>
        <w:rPr>
          <w:rFonts w:eastAsia="宋体" w:cs="宋体"/>
          <w:b/>
          <w:bCs/>
          <w:sz w:val="21"/>
        </w:rPr>
        <w:fldChar w:fldCharType="begin"/>
      </w:r>
      <w:r>
        <w:rPr>
          <w:rFonts w:eastAsia="宋体" w:cs="宋体"/>
          <w:b/>
          <w:bCs/>
          <w:sz w:val="21"/>
        </w:rPr>
        <w:instrText xml:space="preserve"> SEQ 图 \* ARABIC \s 2 </w:instrText>
      </w:r>
      <w:r>
        <w:rPr>
          <w:rFonts w:eastAsia="宋体" w:cs="宋体"/>
          <w:b/>
          <w:bCs/>
          <w:sz w:val="21"/>
        </w:rPr>
        <w:fldChar w:fldCharType="separate"/>
      </w:r>
      <w:r>
        <w:rPr>
          <w:rFonts w:eastAsia="宋体" w:cs="宋体"/>
          <w:b/>
          <w:bCs/>
          <w:sz w:val="21"/>
        </w:rPr>
        <w:t>2</w:t>
      </w:r>
      <w:r>
        <w:rPr>
          <w:rFonts w:eastAsia="宋体" w:cs="宋体"/>
          <w:b/>
          <w:bCs/>
          <w:sz w:val="21"/>
        </w:rPr>
        <w:fldChar w:fldCharType="end"/>
      </w:r>
      <w:r>
        <w:rPr>
          <w:rFonts w:eastAsia="宋体" w:cs="宋体"/>
          <w:b/>
          <w:bCs/>
          <w:sz w:val="21"/>
        </w:rPr>
        <w:t xml:space="preserve"> </w:t>
      </w:r>
      <w:r>
        <w:rPr>
          <w:rFonts w:hint="eastAsia" w:eastAsia="宋体" w:cs="宋体"/>
          <w:b/>
          <w:bCs/>
          <w:sz w:val="21"/>
          <w:lang w:eastAsia="zh-CN"/>
        </w:rPr>
        <w:t>33#</w:t>
      </w:r>
      <w:r>
        <w:rPr>
          <w:rFonts w:hint="eastAsia" w:eastAsia="宋体" w:cs="宋体"/>
          <w:b/>
          <w:bCs/>
          <w:sz w:val="21"/>
        </w:rPr>
        <w:t>塔机</w:t>
      </w:r>
      <w:r>
        <w:rPr>
          <w:rFonts w:hint="eastAsia" w:eastAsia="宋体" w:cs="宋体"/>
          <w:b/>
          <w:bCs/>
          <w:sz w:val="21"/>
          <w:lang w:val="en-US" w:eastAsia="zh-CN"/>
        </w:rPr>
        <w:t>拆除</w:t>
      </w:r>
      <w:r>
        <w:rPr>
          <w:rFonts w:hint="eastAsia" w:eastAsia="宋体" w:cs="宋体"/>
          <w:b/>
          <w:bCs/>
          <w:sz w:val="21"/>
        </w:rPr>
        <w:t>平面图</w:t>
      </w:r>
      <w:r>
        <w:rPr>
          <w:rFonts w:eastAsia="宋体" w:cs="宋体"/>
          <w:b/>
          <w:bCs/>
          <w:sz w:val="21"/>
        </w:rPr>
        <w:t xml:space="preserve"> </w:t>
      </w:r>
    </w:p>
    <w:p w14:paraId="7CA535A0">
      <w:pPr>
        <w:pStyle w:val="3"/>
      </w:pPr>
      <w:bookmarkStart w:id="48" w:name="_Toc25030"/>
      <w:bookmarkStart w:id="49" w:name="_Toc26714"/>
      <w:bookmarkStart w:id="50" w:name="_Toc151447443"/>
      <w:bookmarkStart w:id="51" w:name="_Toc12629"/>
      <w:bookmarkStart w:id="52" w:name="_Toc4889"/>
      <w:bookmarkStart w:id="53" w:name="_Toc32159"/>
      <w:r>
        <w:rPr>
          <w:rFonts w:hint="eastAsia"/>
        </w:rPr>
        <w:t>塔式起重机概况</w:t>
      </w:r>
      <w:bookmarkEnd w:id="48"/>
      <w:bookmarkEnd w:id="49"/>
      <w:bookmarkEnd w:id="50"/>
      <w:bookmarkEnd w:id="51"/>
      <w:bookmarkEnd w:id="52"/>
      <w:bookmarkEnd w:id="53"/>
    </w:p>
    <w:p w14:paraId="4D210A23">
      <w:pPr>
        <w:pStyle w:val="4"/>
      </w:pPr>
      <w:r>
        <w:rPr>
          <w:rFonts w:hint="eastAsia"/>
        </w:rPr>
        <w:t>塔式起重机拆除环境</w:t>
      </w:r>
    </w:p>
    <w:p w14:paraId="361392B0">
      <w:pPr>
        <w:ind w:firstLine="480"/>
      </w:pPr>
      <w:r>
        <w:rPr>
          <w:rFonts w:hint="eastAsia"/>
        </w:rPr>
        <w:t>1）塔吊拆除高度。</w:t>
      </w:r>
    </w:p>
    <w:p w14:paraId="0096EA88">
      <w:pPr>
        <w:pStyle w:val="15"/>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1.4</w:t>
      </w:r>
      <w:r>
        <w:fldChar w:fldCharType="end"/>
      </w:r>
      <w:r>
        <w:rPr>
          <w:rFonts w:hint="eastAsia"/>
        </w:rPr>
        <w:t>-</w:t>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1</w:t>
      </w:r>
      <w:r>
        <w:fldChar w:fldCharType="end"/>
      </w:r>
      <w:r>
        <w:t xml:space="preserve">  </w:t>
      </w:r>
      <w:r>
        <w:rPr>
          <w:rFonts w:hint="eastAsia"/>
        </w:rPr>
        <w:t>塔式起重机拆除高度</w:t>
      </w:r>
    </w:p>
    <w:tbl>
      <w:tblPr>
        <w:tblStyle w:val="29"/>
        <w:tblW w:w="4383"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600"/>
        <w:gridCol w:w="1333"/>
        <w:gridCol w:w="2395"/>
        <w:gridCol w:w="2148"/>
      </w:tblGrid>
      <w:tr w14:paraId="03EE0CF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tblHeader/>
          <w:jc w:val="center"/>
        </w:trPr>
        <w:tc>
          <w:tcPr>
            <w:tcW w:w="1070" w:type="pct"/>
            <w:shd w:val="clear" w:color="auto" w:fill="9CC2E5" w:themeFill="accent1" w:themeFillTint="99"/>
            <w:vAlign w:val="center"/>
          </w:tcPr>
          <w:p w14:paraId="3EC4BCE2">
            <w:pPr>
              <w:pStyle w:val="183"/>
              <w:jc w:val="center"/>
            </w:pPr>
            <w:r>
              <w:rPr>
                <w:rFonts w:hint="eastAsia"/>
              </w:rPr>
              <w:t>塔吊编号</w:t>
            </w:r>
          </w:p>
        </w:tc>
        <w:tc>
          <w:tcPr>
            <w:tcW w:w="891" w:type="pct"/>
            <w:shd w:val="clear" w:color="auto" w:fill="9CC2E5" w:themeFill="accent1" w:themeFillTint="99"/>
            <w:vAlign w:val="center"/>
          </w:tcPr>
          <w:p w14:paraId="5E451849">
            <w:pPr>
              <w:pStyle w:val="183"/>
              <w:jc w:val="center"/>
            </w:pPr>
            <w:r>
              <w:rPr>
                <w:rFonts w:hint="eastAsia"/>
              </w:rPr>
              <w:t>塔吊类型</w:t>
            </w:r>
          </w:p>
        </w:tc>
        <w:tc>
          <w:tcPr>
            <w:tcW w:w="1601" w:type="pct"/>
            <w:shd w:val="clear" w:color="auto" w:fill="9CC2E5" w:themeFill="accent1" w:themeFillTint="99"/>
            <w:vAlign w:val="center"/>
          </w:tcPr>
          <w:p w14:paraId="52D251CF">
            <w:pPr>
              <w:pStyle w:val="183"/>
              <w:jc w:val="center"/>
            </w:pPr>
            <w:r>
              <w:rPr>
                <w:rFonts w:hint="eastAsia"/>
              </w:rPr>
              <w:t>拆除高度（m）</w:t>
            </w:r>
          </w:p>
        </w:tc>
        <w:tc>
          <w:tcPr>
            <w:tcW w:w="1436" w:type="pct"/>
            <w:shd w:val="clear" w:color="auto" w:fill="9CC2E5" w:themeFill="accent1" w:themeFillTint="99"/>
            <w:vAlign w:val="center"/>
          </w:tcPr>
          <w:p w14:paraId="29CE5C39">
            <w:pPr>
              <w:pStyle w:val="183"/>
              <w:jc w:val="center"/>
            </w:pPr>
            <w:r>
              <w:rPr>
                <w:rFonts w:hint="eastAsia"/>
              </w:rPr>
              <w:t>起重臂长度（m）</w:t>
            </w:r>
          </w:p>
        </w:tc>
      </w:tr>
      <w:tr w14:paraId="216FD9F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1070" w:type="pct"/>
            <w:shd w:val="clear" w:color="auto" w:fill="auto"/>
            <w:vAlign w:val="center"/>
          </w:tcPr>
          <w:p w14:paraId="7D9408E2">
            <w:pPr>
              <w:pStyle w:val="183"/>
              <w:jc w:val="center"/>
            </w:pPr>
            <w:r>
              <w:rPr>
                <w:rFonts w:hint="eastAsia"/>
              </w:rPr>
              <w:t>32#</w:t>
            </w:r>
          </w:p>
        </w:tc>
        <w:tc>
          <w:tcPr>
            <w:tcW w:w="891" w:type="pct"/>
            <w:vAlign w:val="center"/>
          </w:tcPr>
          <w:p w14:paraId="571D3E0B">
            <w:pPr>
              <w:pStyle w:val="183"/>
              <w:jc w:val="center"/>
            </w:pPr>
            <w:r>
              <w:rPr>
                <w:rFonts w:hint="eastAsia"/>
              </w:rPr>
              <w:t>固定式</w:t>
            </w:r>
          </w:p>
        </w:tc>
        <w:tc>
          <w:tcPr>
            <w:tcW w:w="1601" w:type="pct"/>
            <w:vAlign w:val="center"/>
          </w:tcPr>
          <w:p w14:paraId="0328677D">
            <w:pPr>
              <w:spacing w:line="240" w:lineRule="auto"/>
              <w:ind w:firstLine="0" w:firstLineChars="0"/>
              <w:jc w:val="center"/>
              <w:rPr>
                <w:sz w:val="21"/>
              </w:rPr>
            </w:pPr>
            <w:r>
              <w:rPr>
                <w:rFonts w:hint="eastAsia"/>
                <w:sz w:val="20"/>
              </w:rPr>
              <w:t>60</w:t>
            </w:r>
          </w:p>
        </w:tc>
        <w:tc>
          <w:tcPr>
            <w:tcW w:w="1436" w:type="pct"/>
            <w:shd w:val="clear" w:color="auto" w:fill="auto"/>
            <w:vAlign w:val="center"/>
          </w:tcPr>
          <w:p w14:paraId="133D2805">
            <w:pPr>
              <w:spacing w:line="240" w:lineRule="auto"/>
              <w:ind w:firstLine="0" w:firstLineChars="0"/>
              <w:jc w:val="center"/>
              <w:rPr>
                <w:sz w:val="21"/>
              </w:rPr>
            </w:pPr>
            <w:r>
              <w:rPr>
                <w:rFonts w:hint="eastAsia"/>
                <w:sz w:val="20"/>
              </w:rPr>
              <w:t>55</w:t>
            </w:r>
          </w:p>
        </w:tc>
      </w:tr>
      <w:tr w14:paraId="7CA9D82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1070" w:type="pct"/>
            <w:shd w:val="clear" w:color="auto" w:fill="auto"/>
            <w:vAlign w:val="center"/>
          </w:tcPr>
          <w:p w14:paraId="7C06AE45">
            <w:pPr>
              <w:pStyle w:val="183"/>
              <w:jc w:val="center"/>
              <w:rPr>
                <w:rFonts w:hint="eastAsia" w:ascii="Times New Roman" w:hAnsi="Times New Roman" w:eastAsia="宋体" w:cs="宋体"/>
                <w:kern w:val="2"/>
                <w:sz w:val="21"/>
                <w:szCs w:val="21"/>
                <w:lang w:val="en-US" w:eastAsia="zh-CN" w:bidi="ar-SA"/>
              </w:rPr>
            </w:pPr>
            <w:r>
              <w:rPr>
                <w:rFonts w:hint="eastAsia"/>
                <w:lang w:eastAsia="zh-CN"/>
              </w:rPr>
              <w:t>33#</w:t>
            </w:r>
          </w:p>
        </w:tc>
        <w:tc>
          <w:tcPr>
            <w:tcW w:w="891" w:type="pct"/>
            <w:shd w:val="clear"/>
            <w:vAlign w:val="center"/>
          </w:tcPr>
          <w:p w14:paraId="3FF02B1D">
            <w:pPr>
              <w:pStyle w:val="183"/>
              <w:jc w:val="center"/>
              <w:rPr>
                <w:rFonts w:hint="eastAsia" w:ascii="Times New Roman" w:hAnsi="Times New Roman" w:eastAsia="宋体" w:cs="宋体"/>
                <w:kern w:val="2"/>
                <w:sz w:val="21"/>
                <w:szCs w:val="21"/>
                <w:lang w:val="en-US" w:eastAsia="zh-CN" w:bidi="ar-SA"/>
              </w:rPr>
            </w:pPr>
            <w:r>
              <w:rPr>
                <w:rFonts w:hint="eastAsia"/>
              </w:rPr>
              <w:t>固定式</w:t>
            </w:r>
          </w:p>
        </w:tc>
        <w:tc>
          <w:tcPr>
            <w:tcW w:w="1601" w:type="pct"/>
            <w:shd w:val="clear"/>
            <w:vAlign w:val="center"/>
          </w:tcPr>
          <w:p w14:paraId="3C8B454F">
            <w:pPr>
              <w:spacing w:line="240" w:lineRule="auto"/>
              <w:ind w:firstLine="0" w:firstLineChars="0"/>
              <w:jc w:val="center"/>
              <w:rPr>
                <w:rFonts w:hint="eastAsia" w:ascii="Times New Roman" w:hAnsi="Times New Roman" w:eastAsia="宋体" w:cs="宋体"/>
                <w:kern w:val="2"/>
                <w:sz w:val="21"/>
                <w:szCs w:val="21"/>
                <w:lang w:val="en-US" w:eastAsia="zh-CN" w:bidi="ar-SA"/>
              </w:rPr>
            </w:pPr>
            <w:r>
              <w:rPr>
                <w:rFonts w:hint="eastAsia"/>
                <w:sz w:val="20"/>
                <w:lang w:val="en-US" w:eastAsia="zh-CN"/>
              </w:rPr>
              <w:t>57</w:t>
            </w:r>
          </w:p>
        </w:tc>
        <w:tc>
          <w:tcPr>
            <w:tcW w:w="1436" w:type="pct"/>
            <w:shd w:val="clear" w:color="auto" w:fill="auto"/>
            <w:vAlign w:val="center"/>
          </w:tcPr>
          <w:p w14:paraId="4782A1BE">
            <w:pPr>
              <w:spacing w:line="240" w:lineRule="auto"/>
              <w:ind w:firstLine="0" w:firstLineChars="0"/>
              <w:jc w:val="center"/>
              <w:rPr>
                <w:rFonts w:hint="eastAsia" w:ascii="Times New Roman" w:hAnsi="Times New Roman" w:eastAsia="宋体" w:cs="宋体"/>
                <w:kern w:val="2"/>
                <w:sz w:val="21"/>
                <w:szCs w:val="21"/>
                <w:lang w:val="en-US" w:eastAsia="zh-CN" w:bidi="ar-SA"/>
              </w:rPr>
            </w:pPr>
            <w:r>
              <w:rPr>
                <w:rFonts w:hint="eastAsia"/>
                <w:sz w:val="20"/>
                <w:lang w:val="en-US" w:eastAsia="zh-CN"/>
              </w:rPr>
              <w:t>70</w:t>
            </w:r>
          </w:p>
        </w:tc>
      </w:tr>
    </w:tbl>
    <w:p w14:paraId="716D0319">
      <w:pPr>
        <w:ind w:firstLine="480"/>
      </w:pPr>
      <w:r>
        <w:rPr>
          <w:rFonts w:hint="eastAsia"/>
        </w:rPr>
        <w:t>2）塔机拆除时的风、雨等天气限定：</w:t>
      </w:r>
    </w:p>
    <w:p w14:paraId="4F10949D">
      <w:pPr>
        <w:ind w:firstLine="480"/>
      </w:pPr>
      <w:r>
        <w:rPr>
          <w:rFonts w:hint="eastAsia"/>
        </w:rPr>
        <w:t>① 塔机拆除作业时，塔机的最大拆除高度处的3s时距平均瞬时风速不大于12m/s。遇到大风、大雾、大雨、大雪、雷电等恶劣天气时，严禁拆除塔机。</w:t>
      </w:r>
    </w:p>
    <w:p w14:paraId="730C7E44">
      <w:pPr>
        <w:ind w:firstLine="480"/>
      </w:pPr>
      <w:r>
        <w:rPr>
          <w:rFonts w:hint="eastAsia"/>
        </w:rPr>
        <w:t>② 塔式起重机降节在4级风（8m/s）以下进行,当风力超过4级时停止降节作业。</w:t>
      </w:r>
    </w:p>
    <w:p w14:paraId="77AFF79E">
      <w:pPr>
        <w:ind w:firstLine="480"/>
      </w:pPr>
      <w:r>
        <w:rPr>
          <w:rFonts w:hint="eastAsia"/>
        </w:rPr>
        <w:t>③ 风速在12m/s及以上的大风或大雨、大雪、大雾等恶劣天气时，停止作业。雨雪过后，先经过试吊，确认制动器灵敏可靠后方可进行作业。</w:t>
      </w:r>
    </w:p>
    <w:p w14:paraId="1779A5E4">
      <w:pPr>
        <w:ind w:firstLine="480"/>
      </w:pPr>
      <w:r>
        <w:rPr>
          <w:rFonts w:hint="eastAsia"/>
        </w:rPr>
        <w:t>3）工作环境湿度为30%～90%。</w:t>
      </w:r>
    </w:p>
    <w:p w14:paraId="6F9E8921">
      <w:pPr>
        <w:ind w:firstLine="480"/>
      </w:pPr>
      <w:r>
        <w:rPr>
          <w:rFonts w:hint="eastAsia"/>
        </w:rPr>
        <w:t>4）工作工况环境温度：-20℃～40℃；储存运输温度：-25℃～55℃。</w:t>
      </w:r>
    </w:p>
    <w:p w14:paraId="313E0C03">
      <w:pPr>
        <w:ind w:firstLine="480"/>
      </w:pPr>
      <w:r>
        <w:rPr>
          <w:rFonts w:hint="eastAsia"/>
        </w:rPr>
        <w:t>5）工作电压：AC380V（±10%）；电源频率：50Hz。</w:t>
      </w:r>
    </w:p>
    <w:p w14:paraId="68B62461">
      <w:pPr>
        <w:pStyle w:val="4"/>
      </w:pPr>
      <w:r>
        <w:rPr>
          <w:rFonts w:hint="eastAsia"/>
        </w:rPr>
        <w:t>塔式起重机技术参数</w:t>
      </w:r>
    </w:p>
    <w:p w14:paraId="2EB12368">
      <w:pPr>
        <w:pStyle w:val="5"/>
        <w:ind w:firstLine="480"/>
      </w:pPr>
      <w:r>
        <w:rPr>
          <w:rFonts w:hint="eastAsia"/>
        </w:rPr>
        <w:t>QTZp315（T7527-18）塔吊</w:t>
      </w:r>
    </w:p>
    <w:p w14:paraId="2C17E1BF">
      <w:pPr>
        <w:ind w:firstLine="480"/>
      </w:pPr>
      <w:r>
        <w:rPr>
          <w:rFonts w:hint="eastAsia"/>
        </w:rPr>
        <w:t>（1）虎霸QTZp315（T7527-18）塔机基本性能参数</w:t>
      </w:r>
    </w:p>
    <w:p w14:paraId="54CB0E39">
      <w:pPr>
        <w:pStyle w:val="15"/>
        <w:spacing w:line="240" w:lineRule="auto"/>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1.4</w:t>
      </w:r>
      <w:r>
        <w:fldChar w:fldCharType="end"/>
      </w:r>
      <w:r>
        <w:rPr>
          <w:rFonts w:hint="eastAsia"/>
        </w:rPr>
        <w:t>-</w:t>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2</w:t>
      </w:r>
      <w:r>
        <w:fldChar w:fldCharType="end"/>
      </w:r>
      <w:r>
        <w:rPr>
          <w:rFonts w:hint="eastAsia"/>
        </w:rPr>
        <w:t xml:space="preserve"> 虎霸QTZp315（T7527-18）塔机基本性能参数表</w:t>
      </w:r>
    </w:p>
    <w:p w14:paraId="62F4E454">
      <w:pPr>
        <w:spacing w:line="240" w:lineRule="auto"/>
        <w:ind w:firstLine="0" w:firstLineChars="0"/>
        <w:jc w:val="center"/>
        <w:rPr>
          <w:sz w:val="21"/>
        </w:rPr>
      </w:pPr>
      <w:r>
        <w:drawing>
          <wp:inline distT="0" distB="0" distL="114300" distR="114300">
            <wp:extent cx="5273040" cy="6252845"/>
            <wp:effectExtent l="0" t="0" r="3810" b="14605"/>
            <wp:docPr id="6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8"/>
                    <pic:cNvPicPr>
                      <a:picLocks noChangeAspect="1"/>
                    </pic:cNvPicPr>
                  </pic:nvPicPr>
                  <pic:blipFill>
                    <a:blip r:embed="rId25"/>
                    <a:stretch>
                      <a:fillRect/>
                    </a:stretch>
                  </pic:blipFill>
                  <pic:spPr>
                    <a:xfrm>
                      <a:off x="0" y="0"/>
                      <a:ext cx="5273040" cy="6252845"/>
                    </a:xfrm>
                    <a:prstGeom prst="rect">
                      <a:avLst/>
                    </a:prstGeom>
                    <a:noFill/>
                    <a:ln>
                      <a:noFill/>
                    </a:ln>
                  </pic:spPr>
                </pic:pic>
              </a:graphicData>
            </a:graphic>
          </wp:inline>
        </w:drawing>
      </w:r>
    </w:p>
    <w:p w14:paraId="662FDD1E">
      <w:pPr>
        <w:numPr>
          <w:ilvl w:val="0"/>
          <w:numId w:val="6"/>
        </w:numPr>
        <w:ind w:firstLine="480"/>
      </w:pPr>
      <w:r>
        <w:rPr>
          <w:rFonts w:hint="eastAsia"/>
        </w:rPr>
        <w:t>虎霸QTZp315（T7527-18）起重性能表</w:t>
      </w:r>
    </w:p>
    <w:p w14:paraId="65BB97D9">
      <w:pPr>
        <w:pStyle w:val="15"/>
        <w:spacing w:line="240" w:lineRule="auto"/>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1.4</w:t>
      </w:r>
      <w:r>
        <w:fldChar w:fldCharType="end"/>
      </w:r>
      <w:r>
        <w:rPr>
          <w:rFonts w:hint="eastAsia"/>
        </w:rPr>
        <w:t>-</w:t>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3</w:t>
      </w:r>
      <w:r>
        <w:fldChar w:fldCharType="end"/>
      </w:r>
      <w:r>
        <w:rPr>
          <w:rFonts w:hint="eastAsia"/>
        </w:rPr>
        <w:t xml:space="preserve"> 虎霸QTZp315（T7527-18）重性能表</w:t>
      </w:r>
      <w:r>
        <w:drawing>
          <wp:inline distT="0" distB="0" distL="114300" distR="114300">
            <wp:extent cx="5270500" cy="3191510"/>
            <wp:effectExtent l="0" t="0" r="6350" b="889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6"/>
                    <a:stretch>
                      <a:fillRect/>
                    </a:stretch>
                  </pic:blipFill>
                  <pic:spPr>
                    <a:xfrm>
                      <a:off x="0" y="0"/>
                      <a:ext cx="5270500" cy="3191510"/>
                    </a:xfrm>
                    <a:prstGeom prst="rect">
                      <a:avLst/>
                    </a:prstGeom>
                    <a:noFill/>
                    <a:ln>
                      <a:noFill/>
                    </a:ln>
                  </pic:spPr>
                </pic:pic>
              </a:graphicData>
            </a:graphic>
          </wp:inline>
        </w:drawing>
      </w:r>
    </w:p>
    <w:p w14:paraId="6DEEE376">
      <w:pPr>
        <w:pStyle w:val="4"/>
      </w:pPr>
      <w:r>
        <w:rPr>
          <w:rFonts w:hint="eastAsia"/>
        </w:rPr>
        <w:t>塔式起重机主要部件及重量</w:t>
      </w:r>
    </w:p>
    <w:p w14:paraId="41428762">
      <w:pPr>
        <w:pStyle w:val="5"/>
        <w:ind w:firstLine="480"/>
      </w:pPr>
      <w:r>
        <w:rPr>
          <w:rFonts w:hint="eastAsia"/>
        </w:rPr>
        <w:t>QTZp315（T7527-18）塔吊</w:t>
      </w:r>
    </w:p>
    <w:p w14:paraId="7BB1AEDD">
      <w:pPr>
        <w:ind w:firstLine="480"/>
      </w:pPr>
      <w:r>
        <w:rPr>
          <w:rFonts w:hint="eastAsia"/>
        </w:rPr>
        <w:t>（</w:t>
      </w:r>
      <w:r>
        <w:t>1</w:t>
      </w:r>
      <w:r>
        <w:rPr>
          <w:rFonts w:hint="eastAsia"/>
        </w:rPr>
        <w:t>）QTZp315（T7527-18）塔式起重机结构图</w:t>
      </w:r>
    </w:p>
    <w:p w14:paraId="6DA384E2">
      <w:pPr>
        <w:ind w:firstLine="0" w:firstLineChars="0"/>
        <w:jc w:val="center"/>
      </w:pPr>
      <w:bookmarkStart w:id="394" w:name="_GoBack"/>
      <w:r>
        <w:drawing>
          <wp:inline distT="0" distB="0" distL="114300" distR="114300">
            <wp:extent cx="5836920" cy="8214995"/>
            <wp:effectExtent l="0" t="0" r="11430" b="14605"/>
            <wp:docPr id="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0"/>
                    <pic:cNvPicPr>
                      <a:picLocks noChangeAspect="1"/>
                    </pic:cNvPicPr>
                  </pic:nvPicPr>
                  <pic:blipFill>
                    <a:blip r:embed="rId27"/>
                    <a:stretch>
                      <a:fillRect/>
                    </a:stretch>
                  </pic:blipFill>
                  <pic:spPr>
                    <a:xfrm>
                      <a:off x="0" y="0"/>
                      <a:ext cx="5836920" cy="8214995"/>
                    </a:xfrm>
                    <a:prstGeom prst="rect">
                      <a:avLst/>
                    </a:prstGeom>
                    <a:noFill/>
                    <a:ln>
                      <a:noFill/>
                    </a:ln>
                  </pic:spPr>
                </pic:pic>
              </a:graphicData>
            </a:graphic>
          </wp:inline>
        </w:drawing>
      </w:r>
      <w:bookmarkEnd w:id="394"/>
    </w:p>
    <w:p w14:paraId="38A06C1F">
      <w:pPr>
        <w:pStyle w:val="15"/>
      </w:pPr>
      <w:r>
        <w:t xml:space="preserve">图 </w:t>
      </w:r>
      <w:r>
        <w:fldChar w:fldCharType="begin"/>
      </w:r>
      <w:r>
        <w:instrText xml:space="preserve"> STYLEREF 2 \s </w:instrText>
      </w:r>
      <w:r>
        <w:fldChar w:fldCharType="separate"/>
      </w:r>
      <w:r>
        <w:t>1.4</w:t>
      </w:r>
      <w:r>
        <w:fldChar w:fldCharType="end"/>
      </w:r>
      <w:r>
        <w:rPr>
          <w:rFonts w:hint="eastAsia"/>
        </w:rPr>
        <w:t>-</w:t>
      </w:r>
      <w:r>
        <w:fldChar w:fldCharType="begin"/>
      </w:r>
      <w:r>
        <w:instrText xml:space="preserve"> SEQ 图 \* ARABIC \s 2 </w:instrText>
      </w:r>
      <w:r>
        <w:fldChar w:fldCharType="separate"/>
      </w:r>
      <w:r>
        <w:t>1</w:t>
      </w:r>
      <w:r>
        <w:fldChar w:fldCharType="end"/>
      </w:r>
      <w:r>
        <w:rPr>
          <w:rFonts w:hint="eastAsia"/>
        </w:rPr>
        <w:t xml:space="preserve"> QTZp315（T7527-18）塔式起重机结构图</w:t>
      </w:r>
    </w:p>
    <w:p w14:paraId="468138CD">
      <w:pPr>
        <w:ind w:firstLine="0" w:firstLineChars="0"/>
      </w:pPr>
      <w:r>
        <w:rPr>
          <w:rFonts w:hint="eastAsia"/>
        </w:rPr>
        <w:t>（</w:t>
      </w:r>
      <w:r>
        <w:t>2</w:t>
      </w:r>
      <w:r>
        <w:rPr>
          <w:rFonts w:hint="eastAsia"/>
        </w:rPr>
        <w:t>）QTZp315（T7527-18）塔式起重机主要吊装单元表</w:t>
      </w:r>
    </w:p>
    <w:p w14:paraId="7FD38AF5">
      <w:pPr>
        <w:pStyle w:val="15"/>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1.4</w:t>
      </w:r>
      <w:r>
        <w:fldChar w:fldCharType="end"/>
      </w:r>
      <w:r>
        <w:rPr>
          <w:rFonts w:hint="eastAsia"/>
        </w:rPr>
        <w:t>-</w:t>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4</w:t>
      </w:r>
      <w:r>
        <w:fldChar w:fldCharType="end"/>
      </w:r>
      <w:r>
        <w:rPr>
          <w:rFonts w:hint="eastAsia"/>
        </w:rPr>
        <w:t xml:space="preserve"> QTZp315（T7527-18）塔式起重机主要吊装单元表</w:t>
      </w:r>
    </w:p>
    <w:p w14:paraId="402881C2">
      <w:pPr>
        <w:ind w:firstLine="0" w:firstLineChars="0"/>
        <w:jc w:val="center"/>
        <w:rPr>
          <w:rFonts w:cstheme="majorBidi"/>
          <w:b/>
          <w:sz w:val="20"/>
          <w:szCs w:val="20"/>
        </w:rPr>
      </w:pPr>
      <w:r>
        <w:drawing>
          <wp:inline distT="0" distB="0" distL="114300" distR="114300">
            <wp:extent cx="5273040" cy="4773295"/>
            <wp:effectExtent l="0" t="0" r="3810" b="8255"/>
            <wp:docPr id="6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1"/>
                    <pic:cNvPicPr>
                      <a:picLocks noChangeAspect="1"/>
                    </pic:cNvPicPr>
                  </pic:nvPicPr>
                  <pic:blipFill>
                    <a:blip r:embed="rId28"/>
                    <a:stretch>
                      <a:fillRect/>
                    </a:stretch>
                  </pic:blipFill>
                  <pic:spPr>
                    <a:xfrm>
                      <a:off x="0" y="0"/>
                      <a:ext cx="5273040" cy="4773295"/>
                    </a:xfrm>
                    <a:prstGeom prst="rect">
                      <a:avLst/>
                    </a:prstGeom>
                    <a:noFill/>
                    <a:ln>
                      <a:noFill/>
                    </a:ln>
                  </pic:spPr>
                </pic:pic>
              </a:graphicData>
            </a:graphic>
          </wp:inline>
        </w:drawing>
      </w:r>
    </w:p>
    <w:p w14:paraId="5696243E">
      <w:pPr>
        <w:pStyle w:val="3"/>
      </w:pPr>
      <w:bookmarkStart w:id="54" w:name="_Toc151447444"/>
      <w:bookmarkStart w:id="55" w:name="_Toc12122"/>
      <w:bookmarkStart w:id="56" w:name="_Toc24480"/>
      <w:bookmarkStart w:id="57" w:name="_Toc11170"/>
      <w:bookmarkStart w:id="58" w:name="_Toc2010"/>
      <w:bookmarkStart w:id="59" w:name="_Toc32212"/>
      <w:r>
        <w:rPr>
          <w:rFonts w:hint="eastAsia"/>
        </w:rPr>
        <w:t>施工要求和技术保证条件</w:t>
      </w:r>
      <w:bookmarkEnd w:id="54"/>
      <w:bookmarkEnd w:id="55"/>
      <w:bookmarkEnd w:id="56"/>
      <w:bookmarkEnd w:id="57"/>
      <w:bookmarkEnd w:id="58"/>
      <w:bookmarkEnd w:id="59"/>
    </w:p>
    <w:p w14:paraId="67B30B98">
      <w:pPr>
        <w:pStyle w:val="4"/>
      </w:pPr>
      <w:r>
        <w:rPr>
          <w:rFonts w:hint="eastAsia"/>
        </w:rPr>
        <w:t>拆除的重点及难点</w:t>
      </w:r>
    </w:p>
    <w:p w14:paraId="66E38229">
      <w:pPr>
        <w:ind w:firstLine="480"/>
      </w:pPr>
      <w:r>
        <w:rPr>
          <w:rFonts w:hint="eastAsia"/>
        </w:rPr>
        <w:t>（1）塔吊的拆除涉及大量的高处作业，最高作业高度超20m，施工安全风险高。</w:t>
      </w:r>
    </w:p>
    <w:p w14:paraId="510ED198">
      <w:pPr>
        <w:ind w:firstLine="480"/>
      </w:pPr>
      <w:r>
        <w:rPr>
          <w:rFonts w:hint="eastAsia"/>
        </w:rPr>
        <w:t>（2）拆除过程中受塔机周围其它机械影响，塔式起重机旋转角度受限，大大增加拆除难度。</w:t>
      </w:r>
    </w:p>
    <w:p w14:paraId="43937A3E">
      <w:pPr>
        <w:pStyle w:val="4"/>
      </w:pPr>
      <w:r>
        <w:rPr>
          <w:rFonts w:hint="eastAsia"/>
        </w:rPr>
        <w:t>运输及退场要求</w:t>
      </w:r>
    </w:p>
    <w:p w14:paraId="2342FC81">
      <w:pPr>
        <w:ind w:firstLine="480"/>
      </w:pPr>
      <w:r>
        <w:rPr>
          <w:rFonts w:hint="eastAsia"/>
        </w:rPr>
        <w:t>（1）起重机各类构件使用平板车运输，每辆车上对部件用钢丝绳、手拉葫芦锁紧，防止侧翻与滑动。每辆车悬挂安全标志，并办理运输保险事宜。主要部件的运输，按照普通公路的运输要求，委托有运输资质的物流运输单位，重要部件如电机、电气部件等采用包装箱整体运输或局部包装，避免运输途中防雨受潮损坏或遗失。</w:t>
      </w:r>
    </w:p>
    <w:p w14:paraId="047C89D1">
      <w:pPr>
        <w:ind w:firstLine="480"/>
      </w:pPr>
      <w:r>
        <w:rPr>
          <w:rFonts w:hint="eastAsia"/>
        </w:rPr>
        <w:t>（2）退场时要根据现场拆除步骤按配重、起重臂、平衡臂、回转总成、标准节、过渡节等顺序。前后协调，统筹配发，以免现场造成堆压和不必要的周转拨运。</w:t>
      </w:r>
    </w:p>
    <w:p w14:paraId="4349DC8A">
      <w:pPr>
        <w:ind w:firstLine="480"/>
      </w:pPr>
      <w:r>
        <w:rPr>
          <w:rFonts w:hint="eastAsia"/>
        </w:rPr>
        <w:t>（3）电气及电机设备的吊装时注意不能倒置，不得以大压小，运输及存放时要有防雨防潮措施。</w:t>
      </w:r>
    </w:p>
    <w:p w14:paraId="7ECF3061">
      <w:pPr>
        <w:ind w:firstLine="480"/>
      </w:pPr>
      <w:r>
        <w:rPr>
          <w:rFonts w:hint="eastAsia"/>
        </w:rPr>
        <w:t>（4）在设备装卸期间，如果物体的最大尺寸阻挡了起升控制人员的视野，应该由另外的操作人员来指引进行操作。</w:t>
      </w:r>
    </w:p>
    <w:p w14:paraId="6713C252">
      <w:pPr>
        <w:ind w:firstLine="480"/>
      </w:pPr>
      <w:r>
        <w:rPr>
          <w:rFonts w:hint="eastAsia"/>
        </w:rPr>
        <w:t>（5）在装卸设备之前，检查起升设备和相关物品中（绳索、手拉葫芦等）是否满足所吊负载和适当的稳定性的要求。</w:t>
      </w:r>
    </w:p>
    <w:p w14:paraId="48700DD7">
      <w:pPr>
        <w:pStyle w:val="4"/>
      </w:pPr>
      <w:r>
        <w:rPr>
          <w:rFonts w:hint="eastAsia"/>
        </w:rPr>
        <w:t>技术保证条件</w:t>
      </w:r>
    </w:p>
    <w:p w14:paraId="537DB6B2">
      <w:pPr>
        <w:ind w:firstLine="480"/>
      </w:pPr>
      <w:r>
        <w:rPr>
          <w:rFonts w:hint="eastAsia"/>
        </w:rPr>
        <w:t>（1）加强技术交底，确保作业过程安全；</w:t>
      </w:r>
    </w:p>
    <w:p w14:paraId="2C874700">
      <w:pPr>
        <w:ind w:firstLine="480"/>
      </w:pPr>
      <w:r>
        <w:rPr>
          <w:rFonts w:hint="eastAsia"/>
        </w:rPr>
        <w:t>（2）模拟现场的实际作业情况，保证拆除场地空间足够，避免吊装过程中的干涉；</w:t>
      </w:r>
    </w:p>
    <w:p w14:paraId="263BD5DA">
      <w:pPr>
        <w:ind w:firstLine="480"/>
      </w:pPr>
      <w:r>
        <w:rPr>
          <w:rFonts w:hint="eastAsia"/>
        </w:rPr>
        <w:t>（3）对拆除的起吊构件的重量、幅度进行详细的核算；</w:t>
      </w:r>
    </w:p>
    <w:p w14:paraId="44D67CA6">
      <w:pPr>
        <w:ind w:firstLine="480"/>
      </w:pPr>
      <w:r>
        <w:rPr>
          <w:rFonts w:hint="eastAsia"/>
        </w:rPr>
        <w:t>（4）合理安排拆除工序，协调好场地堆放及构件倒运顺序。</w:t>
      </w:r>
    </w:p>
    <w:p w14:paraId="21F2FC3F">
      <w:pPr>
        <w:pStyle w:val="2"/>
        <w:spacing w:before="350"/>
      </w:pPr>
      <w:bookmarkStart w:id="60" w:name="_Toc24181"/>
      <w:bookmarkStart w:id="61" w:name="_Toc151447445"/>
      <w:bookmarkStart w:id="62" w:name="_Toc24240"/>
      <w:bookmarkStart w:id="63" w:name="_Toc14526"/>
      <w:bookmarkStart w:id="64" w:name="_Toc18781"/>
      <w:bookmarkStart w:id="65" w:name="_Toc15003"/>
      <w:r>
        <w:rPr>
          <w:rFonts w:hint="eastAsia"/>
        </w:rPr>
        <w:t>编制依据</w:t>
      </w:r>
      <w:bookmarkEnd w:id="7"/>
      <w:bookmarkEnd w:id="60"/>
      <w:bookmarkEnd w:id="61"/>
      <w:bookmarkEnd w:id="62"/>
      <w:bookmarkEnd w:id="63"/>
      <w:bookmarkEnd w:id="64"/>
      <w:bookmarkEnd w:id="65"/>
    </w:p>
    <w:p w14:paraId="772BB1C0">
      <w:pPr>
        <w:pStyle w:val="3"/>
      </w:pPr>
      <w:bookmarkStart w:id="66" w:name="_Toc10409764"/>
      <w:bookmarkStart w:id="67" w:name="_Toc151447446"/>
      <w:bookmarkStart w:id="68" w:name="_Toc26518"/>
      <w:bookmarkStart w:id="69" w:name="_Toc30308"/>
      <w:bookmarkStart w:id="70" w:name="_Toc18491"/>
      <w:bookmarkStart w:id="71" w:name="_Toc28201"/>
      <w:bookmarkStart w:id="72" w:name="_Toc20933"/>
      <w:r>
        <w:rPr>
          <w:rFonts w:hint="eastAsia"/>
        </w:rPr>
        <w:t>编制</w:t>
      </w:r>
      <w:bookmarkEnd w:id="66"/>
      <w:r>
        <w:rPr>
          <w:rFonts w:hint="eastAsia"/>
        </w:rPr>
        <w:t>说明</w:t>
      </w:r>
      <w:bookmarkEnd w:id="67"/>
      <w:bookmarkEnd w:id="68"/>
      <w:bookmarkEnd w:id="69"/>
      <w:bookmarkEnd w:id="70"/>
      <w:bookmarkEnd w:id="71"/>
      <w:bookmarkEnd w:id="72"/>
    </w:p>
    <w:p w14:paraId="108A250D">
      <w:pPr>
        <w:ind w:firstLine="480"/>
      </w:pPr>
      <w:r>
        <w:rPr>
          <w:rFonts w:hint="eastAsia"/>
        </w:rPr>
        <w:t>西部陆海新通道（平陆）运河枢纽工程施工№.SN3 标项目需采用</w:t>
      </w:r>
      <w:r>
        <w:rPr>
          <w:rFonts w:hint="eastAsia"/>
          <w:lang w:val="en-US" w:eastAsia="zh-CN"/>
        </w:rPr>
        <w:t>2</w:t>
      </w:r>
      <w:r>
        <w:rPr>
          <w:rFonts w:hint="eastAsia"/>
        </w:rPr>
        <w:t>台虎霸QTZp315（T7527-18）塔式起重机进行混凝土吊装作业，为合理配置施工所需人、材、机具设备，实行标准化作业，组织连续均衡生产，做好工序衔接，加强施工质量控制，确保塔吊拆除施工的安全、质量及进度，特编制本项目塔式起重机拆除专项施工方案。</w:t>
      </w:r>
    </w:p>
    <w:p w14:paraId="01A35ACE">
      <w:pPr>
        <w:pStyle w:val="3"/>
      </w:pPr>
      <w:bookmarkStart w:id="73" w:name="_Toc2445"/>
      <w:bookmarkStart w:id="74" w:name="_Toc30272"/>
      <w:bookmarkStart w:id="75" w:name="_Toc27730"/>
      <w:bookmarkStart w:id="76" w:name="_Toc1906"/>
      <w:bookmarkStart w:id="77" w:name="_Toc151447447"/>
      <w:bookmarkStart w:id="78" w:name="_Toc21178"/>
      <w:r>
        <w:rPr>
          <w:rFonts w:hint="eastAsia"/>
        </w:rPr>
        <w:t>引用文件</w:t>
      </w:r>
      <w:bookmarkEnd w:id="73"/>
      <w:bookmarkEnd w:id="74"/>
      <w:bookmarkEnd w:id="75"/>
      <w:bookmarkEnd w:id="76"/>
      <w:bookmarkEnd w:id="77"/>
      <w:bookmarkEnd w:id="78"/>
    </w:p>
    <w:p w14:paraId="7C8EA961">
      <w:pPr>
        <w:pStyle w:val="4"/>
      </w:pPr>
      <w:bookmarkStart w:id="79" w:name="_Hlk42526096"/>
      <w:bookmarkStart w:id="80" w:name="_Toc6806"/>
      <w:r>
        <w:rPr>
          <w:rFonts w:hint="eastAsia"/>
        </w:rPr>
        <w:t>主要法律法规</w:t>
      </w:r>
    </w:p>
    <w:p w14:paraId="7C399D24">
      <w:pPr>
        <w:ind w:firstLine="0" w:firstLineChars="0"/>
      </w:pPr>
      <w:r>
        <w:t>（1）</w:t>
      </w:r>
      <w:r>
        <w:rPr>
          <w:rFonts w:hint="eastAsia"/>
        </w:rPr>
        <w:t>《</w:t>
      </w:r>
      <w:r>
        <w:t>中华人民共和国特种设备安全法</w:t>
      </w:r>
      <w:r>
        <w:rPr>
          <w:rFonts w:hint="eastAsia"/>
        </w:rPr>
        <w:t>》（中华人民共和国主席令第</w:t>
      </w:r>
      <w:r>
        <w:t>4</w:t>
      </w:r>
      <w:r>
        <w:rPr>
          <w:rFonts w:hint="eastAsia"/>
        </w:rPr>
        <w:t>号）</w:t>
      </w:r>
    </w:p>
    <w:p w14:paraId="2BC13037">
      <w:pPr>
        <w:ind w:firstLine="0" w:firstLineChars="0"/>
      </w:pPr>
      <w:r>
        <w:t>（2）</w:t>
      </w:r>
      <w:r>
        <w:rPr>
          <w:rFonts w:hint="eastAsia"/>
        </w:rPr>
        <w:t>《中华人民共和国环境保护法》（中华人民共和国主席令第</w:t>
      </w:r>
      <w:r>
        <w:t>9</w:t>
      </w:r>
      <w:r>
        <w:rPr>
          <w:rFonts w:hint="eastAsia"/>
        </w:rPr>
        <w:t>号）</w:t>
      </w:r>
    </w:p>
    <w:p w14:paraId="1020ECD6">
      <w:pPr>
        <w:ind w:firstLine="0" w:firstLineChars="0"/>
      </w:pPr>
      <w:r>
        <w:t>（3）</w:t>
      </w:r>
      <w:r>
        <w:rPr>
          <w:rFonts w:hint="eastAsia"/>
        </w:rPr>
        <w:t>《中华人民共和国突发事件应对法》（中华人民共和国主席令第</w:t>
      </w:r>
      <w:r>
        <w:t>69</w:t>
      </w:r>
      <w:r>
        <w:rPr>
          <w:rFonts w:hint="eastAsia"/>
        </w:rPr>
        <w:t>号）</w:t>
      </w:r>
    </w:p>
    <w:p w14:paraId="5E7DFD55">
      <w:pPr>
        <w:ind w:firstLine="0" w:firstLineChars="0"/>
      </w:pPr>
      <w:r>
        <w:t>（4）</w:t>
      </w:r>
      <w:r>
        <w:rPr>
          <w:rFonts w:hint="eastAsia"/>
        </w:rPr>
        <w:t>《中华人民共和国安全生产法》（中华人民共和国主席令第</w:t>
      </w:r>
      <w:r>
        <w:t>88</w:t>
      </w:r>
      <w:r>
        <w:rPr>
          <w:rFonts w:hint="eastAsia"/>
        </w:rPr>
        <w:t>号）</w:t>
      </w:r>
    </w:p>
    <w:p w14:paraId="626814EF">
      <w:pPr>
        <w:ind w:firstLine="0" w:firstLineChars="0"/>
      </w:pPr>
      <w:r>
        <w:t>（5）</w:t>
      </w:r>
      <w:r>
        <w:rPr>
          <w:rFonts w:hint="eastAsia"/>
        </w:rPr>
        <w:t>《特种设备安全监察条例》（国务院令第549号）</w:t>
      </w:r>
    </w:p>
    <w:p w14:paraId="63677E4A">
      <w:pPr>
        <w:ind w:firstLine="0" w:firstLineChars="0"/>
      </w:pPr>
      <w:r>
        <w:t>（6）</w:t>
      </w:r>
      <w:r>
        <w:rPr>
          <w:rFonts w:hint="eastAsia"/>
        </w:rPr>
        <w:t>《建设工程安全生产管理条例》（国务院令第</w:t>
      </w:r>
      <w:r>
        <w:t>393</w:t>
      </w:r>
      <w:r>
        <w:rPr>
          <w:rFonts w:hint="eastAsia"/>
        </w:rPr>
        <w:t>号）</w:t>
      </w:r>
    </w:p>
    <w:p w14:paraId="3B21A066">
      <w:pPr>
        <w:ind w:firstLine="0" w:firstLineChars="0"/>
      </w:pPr>
      <w:r>
        <w:t>（7）</w:t>
      </w:r>
      <w:r>
        <w:rPr>
          <w:rFonts w:hint="eastAsia"/>
        </w:rPr>
        <w:t>《起重机械安全监察规定》（质监总局令第92号）</w:t>
      </w:r>
    </w:p>
    <w:p w14:paraId="43F2A4F5">
      <w:pPr>
        <w:ind w:firstLine="0" w:firstLineChars="0"/>
      </w:pPr>
      <w:r>
        <w:t>（8）</w:t>
      </w:r>
      <w:r>
        <w:rPr>
          <w:rFonts w:hint="eastAsia"/>
        </w:rPr>
        <w:t>《特种设备作业人员监督管理办法》（质监总局令第140号）</w:t>
      </w:r>
    </w:p>
    <w:p w14:paraId="71984A45">
      <w:pPr>
        <w:pStyle w:val="4"/>
      </w:pPr>
      <w:r>
        <w:rPr>
          <w:rFonts w:hint="eastAsia"/>
        </w:rPr>
        <w:t>主要规范、规程</w:t>
      </w:r>
    </w:p>
    <w:p w14:paraId="74DA444F">
      <w:pPr>
        <w:ind w:firstLine="0" w:firstLineChars="0"/>
      </w:pPr>
      <w:r>
        <w:rPr>
          <w:rFonts w:hint="eastAsia"/>
        </w:rPr>
        <w:t>（1）《塔式起重机安全规程》（GB5144-2006）</w:t>
      </w:r>
    </w:p>
    <w:p w14:paraId="4A218530">
      <w:pPr>
        <w:ind w:firstLine="0" w:firstLineChars="0"/>
      </w:pPr>
      <w:r>
        <w:rPr>
          <w:rFonts w:hint="eastAsia"/>
        </w:rPr>
        <w:t>（2）《重要用途钢丝绳》（GB 8918-2006）</w:t>
      </w:r>
    </w:p>
    <w:p w14:paraId="42779DD9">
      <w:pPr>
        <w:ind w:firstLine="0" w:firstLineChars="0"/>
      </w:pPr>
      <w:r>
        <w:rPr>
          <w:rFonts w:hint="eastAsia"/>
        </w:rPr>
        <w:t>（3）《起重设备安装工程施工及验收规范》（GB 50278-2010）</w:t>
      </w:r>
    </w:p>
    <w:p w14:paraId="6C0631C4">
      <w:pPr>
        <w:ind w:firstLine="0" w:firstLineChars="0"/>
      </w:pPr>
      <w:r>
        <w:rPr>
          <w:rFonts w:hint="eastAsia"/>
        </w:rPr>
        <w:t>（4）《起重机安全使用第3部分：塔式起重机》（GB/T 23723.3-2010）</w:t>
      </w:r>
    </w:p>
    <w:p w14:paraId="7A7C8937">
      <w:pPr>
        <w:ind w:firstLine="0" w:firstLineChars="0"/>
      </w:pPr>
      <w:r>
        <w:rPr>
          <w:rFonts w:hint="eastAsia"/>
        </w:rPr>
        <w:t>（5）《塔式起重机》（GB/T 5031-2019）</w:t>
      </w:r>
    </w:p>
    <w:p w14:paraId="23D25C94">
      <w:pPr>
        <w:ind w:firstLine="0" w:firstLineChars="0"/>
      </w:pPr>
      <w:r>
        <w:rPr>
          <w:rFonts w:hint="eastAsia"/>
        </w:rPr>
        <w:t>（6）《塔式起重机 安装、拆卸与爬升规则》（GB/T 26471-2023）</w:t>
      </w:r>
    </w:p>
    <w:p w14:paraId="15E30F5E">
      <w:pPr>
        <w:ind w:firstLine="0" w:firstLineChars="0"/>
      </w:pPr>
      <w:r>
        <w:rPr>
          <w:rFonts w:hint="eastAsia"/>
        </w:rPr>
        <w:t>（7）《一般起重用D形和弓形锻造卸扣》（GB/T 25854-2010）</w:t>
      </w:r>
    </w:p>
    <w:p w14:paraId="2B920E92">
      <w:pPr>
        <w:ind w:firstLine="0" w:firstLineChars="0"/>
      </w:pPr>
      <w:r>
        <w:rPr>
          <w:rFonts w:hint="eastAsia"/>
        </w:rPr>
        <w:t>（8）《塔式起重机设计规范》（GB/T 13752-2017）</w:t>
      </w:r>
    </w:p>
    <w:p w14:paraId="3C6E1E51">
      <w:pPr>
        <w:ind w:firstLine="0" w:firstLineChars="0"/>
      </w:pPr>
      <w:r>
        <w:rPr>
          <w:rFonts w:hint="eastAsia"/>
        </w:rPr>
        <w:t>（9）《特种设备使用管理规则》（TSG 08-2017）</w:t>
      </w:r>
    </w:p>
    <w:p w14:paraId="7B8EFAE2">
      <w:pPr>
        <w:ind w:firstLine="0" w:firstLineChars="0"/>
      </w:pPr>
      <w:r>
        <w:rPr>
          <w:rFonts w:hint="eastAsia"/>
        </w:rPr>
        <w:t>（10）《起重机械定期检验规则》（TSG Q7015-2016）</w:t>
      </w:r>
    </w:p>
    <w:p w14:paraId="0DC568FD">
      <w:pPr>
        <w:ind w:firstLine="0" w:firstLineChars="0"/>
      </w:pPr>
      <w:r>
        <w:rPr>
          <w:rFonts w:hint="eastAsia"/>
        </w:rPr>
        <w:t>（11）《起重机械安装改造重大修理监督检验规则》（TSG Q7016-2016）</w:t>
      </w:r>
    </w:p>
    <w:p w14:paraId="4EEBD38E">
      <w:pPr>
        <w:ind w:firstLine="0" w:firstLineChars="0"/>
      </w:pPr>
      <w:r>
        <w:rPr>
          <w:rFonts w:hint="eastAsia"/>
        </w:rPr>
        <w:t>（1</w:t>
      </w:r>
      <w:r>
        <w:t>2</w:t>
      </w:r>
      <w:r>
        <w:rPr>
          <w:rFonts w:hint="eastAsia"/>
        </w:rPr>
        <w:t>）《焊缝无损检测 超声检测 技术、检测等级和评定》（GB/T 11345-2013）</w:t>
      </w:r>
    </w:p>
    <w:p w14:paraId="22240736">
      <w:pPr>
        <w:ind w:firstLine="0" w:firstLineChars="0"/>
      </w:pPr>
      <w:r>
        <w:rPr>
          <w:rFonts w:hint="eastAsia"/>
        </w:rPr>
        <w:t>（1</w:t>
      </w:r>
      <w:r>
        <w:t>3</w:t>
      </w:r>
      <w:r>
        <w:rPr>
          <w:rFonts w:hint="eastAsia"/>
        </w:rPr>
        <w:t>）《电气装置安装工程起重机电气装置施工及验收规范》GB 50256-2014</w:t>
      </w:r>
    </w:p>
    <w:p w14:paraId="555B16AD">
      <w:pPr>
        <w:ind w:firstLine="0" w:firstLineChars="0"/>
      </w:pPr>
      <w:r>
        <w:rPr>
          <w:rFonts w:hint="eastAsia"/>
        </w:rPr>
        <w:t>（1</w:t>
      </w:r>
      <w:r>
        <w:t>4</w:t>
      </w:r>
      <w:r>
        <w:rPr>
          <w:rFonts w:hint="eastAsia"/>
        </w:rPr>
        <w:t>）《起重机 检验与试验规范》 第1部分：通则（GB/T 5905.1-2023）</w:t>
      </w:r>
    </w:p>
    <w:p w14:paraId="226D49DD">
      <w:pPr>
        <w:ind w:firstLine="0" w:firstLineChars="0"/>
      </w:pPr>
      <w:r>
        <w:rPr>
          <w:rFonts w:hint="eastAsia"/>
        </w:rPr>
        <w:t>（1</w:t>
      </w:r>
      <w:r>
        <w:t>5</w:t>
      </w:r>
      <w:r>
        <w:rPr>
          <w:rFonts w:hint="eastAsia"/>
        </w:rPr>
        <w:t>）《危险性较大的分部分项工程安全管理规定》住房城乡建设部令第37号</w:t>
      </w:r>
    </w:p>
    <w:p w14:paraId="7D10D805">
      <w:pPr>
        <w:ind w:firstLine="0" w:firstLineChars="0"/>
      </w:pPr>
      <w:r>
        <w:rPr>
          <w:rFonts w:hint="eastAsia"/>
        </w:rPr>
        <w:t>（1</w:t>
      </w:r>
      <w:r>
        <w:t>6</w:t>
      </w:r>
      <w:r>
        <w:rPr>
          <w:rFonts w:hint="eastAsia"/>
        </w:rPr>
        <w:t>）《住房城乡建设部办公厅关于实施&lt;危险性较大分部分项工程安全管理规定&gt;有关问题的通知》建办质〔2018〕31号文件</w:t>
      </w:r>
    </w:p>
    <w:p w14:paraId="4FE50C65">
      <w:pPr>
        <w:ind w:firstLine="0" w:firstLineChars="0"/>
      </w:pPr>
      <w:r>
        <w:rPr>
          <w:rFonts w:hint="eastAsia"/>
        </w:rPr>
        <w:t>（17）《建筑施工塔式起重机安装、使用、拆卸安全技术规程》JGJ196-2010</w:t>
      </w:r>
    </w:p>
    <w:p w14:paraId="6D67F107">
      <w:pPr>
        <w:ind w:firstLine="0" w:firstLineChars="0"/>
      </w:pPr>
      <w:r>
        <w:t>（18）</w:t>
      </w:r>
      <w:r>
        <w:rPr>
          <w:rFonts w:hint="default" w:ascii="Times New Roman" w:hAnsi="Times New Roman" w:eastAsia="宋体" w:cs="Times New Roman"/>
          <w:color w:val="auto"/>
          <w:kern w:val="0"/>
          <w:sz w:val="24"/>
          <w:szCs w:val="24"/>
          <w:lang w:val="en-US" w:eastAsia="zh-CN" w:bidi="ar-SA"/>
        </w:rPr>
        <w:t>《建筑与市政工程施工现场临时用电安全技术标准》JGJT46-2024</w:t>
      </w:r>
    </w:p>
    <w:p w14:paraId="5B7A2C52">
      <w:pPr>
        <w:pStyle w:val="4"/>
      </w:pPr>
      <w:r>
        <w:rPr>
          <w:rFonts w:hint="eastAsia"/>
        </w:rPr>
        <w:t>其他</w:t>
      </w:r>
    </w:p>
    <w:p w14:paraId="170B4D7B">
      <w:pPr>
        <w:ind w:firstLine="0" w:firstLineChars="0"/>
      </w:pPr>
      <w:r>
        <w:t>（1）</w:t>
      </w:r>
      <w:r>
        <w:rPr>
          <w:rFonts w:hint="eastAsia"/>
        </w:rPr>
        <w:t>中交二航局</w:t>
      </w:r>
      <w:r>
        <w:t>西部陆海新通道（平陆）运河枢纽工程施工№SN3标段</w:t>
      </w:r>
      <w:r>
        <w:rPr>
          <w:rFonts w:hint="eastAsia"/>
        </w:rPr>
        <w:t>施工组织设计</w:t>
      </w:r>
    </w:p>
    <w:p w14:paraId="03258EA6">
      <w:pPr>
        <w:ind w:firstLine="0" w:firstLineChars="0"/>
      </w:pPr>
      <w:r>
        <w:t>（2）</w:t>
      </w:r>
      <w:r>
        <w:rPr>
          <w:rFonts w:hint="eastAsia"/>
        </w:rPr>
        <w:t>中交二航局</w:t>
      </w:r>
      <w:r>
        <w:t>西部陆海新通道（平陆）运河枢纽工程施工№SN3标段</w:t>
      </w:r>
      <w:r>
        <w:rPr>
          <w:rFonts w:hint="eastAsia"/>
        </w:rPr>
        <w:t>施工图</w:t>
      </w:r>
    </w:p>
    <w:p w14:paraId="11F6DBE3">
      <w:pPr>
        <w:ind w:firstLine="0" w:firstLineChars="0"/>
      </w:pPr>
      <w:r>
        <w:t>（3）</w:t>
      </w:r>
      <w:r>
        <w:rPr>
          <w:rFonts w:hint="eastAsia"/>
        </w:rPr>
        <w:t>《平陆运河施工期环境保护、水土保持措施标准化指南》</w:t>
      </w:r>
    </w:p>
    <w:p w14:paraId="21935EA6">
      <w:pPr>
        <w:ind w:firstLine="0" w:firstLineChars="0"/>
      </w:pPr>
      <w:r>
        <w:rPr>
          <w:rFonts w:hint="eastAsia"/>
        </w:rPr>
        <w:t>（4）</w:t>
      </w:r>
      <w:r>
        <w:t>《特种设备管理办法》二航工程</w:t>
      </w:r>
      <w:r>
        <w:rPr>
          <w:rFonts w:hint="eastAsia"/>
        </w:rPr>
        <w:t>〔</w:t>
      </w:r>
      <w:r>
        <w:t>2011</w:t>
      </w:r>
      <w:r>
        <w:rPr>
          <w:rFonts w:hint="eastAsia"/>
        </w:rPr>
        <w:t>〕</w:t>
      </w:r>
      <w:r>
        <w:t>177号</w:t>
      </w:r>
    </w:p>
    <w:p w14:paraId="3733B3A2">
      <w:pPr>
        <w:ind w:firstLine="0" w:firstLineChars="0"/>
      </w:pPr>
      <w:r>
        <w:rPr>
          <w:rFonts w:hint="eastAsia"/>
        </w:rPr>
        <w:t>（5）《项目建设期（含运营）技术管理办法》（二航科技〔2022〕1612号）</w:t>
      </w:r>
    </w:p>
    <w:p w14:paraId="31150B62">
      <w:pPr>
        <w:ind w:firstLine="0" w:firstLineChars="0"/>
      </w:pPr>
      <w:r>
        <w:rPr>
          <w:rFonts w:hint="eastAsia"/>
        </w:rPr>
        <w:t>（6）《中交集团《固定式塔式起重机安拆技术安全指南（试行）》</w:t>
      </w:r>
    </w:p>
    <w:p w14:paraId="0FD73D18">
      <w:pPr>
        <w:ind w:firstLine="0" w:firstLineChars="0"/>
      </w:pPr>
      <w:r>
        <w:rPr>
          <w:rFonts w:hint="eastAsia"/>
        </w:rPr>
        <w:t>（</w:t>
      </w:r>
      <w:r>
        <w:t>7</w:t>
      </w:r>
      <w:r>
        <w:rPr>
          <w:rFonts w:hint="eastAsia"/>
        </w:rPr>
        <w:t>）《中交二航局安全生产风险分级管控实施办法》</w:t>
      </w:r>
    </w:p>
    <w:p w14:paraId="2425AF08">
      <w:pPr>
        <w:ind w:firstLine="0" w:firstLineChars="0"/>
      </w:pPr>
      <w:r>
        <w:rPr>
          <w:rFonts w:hint="eastAsia"/>
        </w:rPr>
        <w:t>（</w:t>
      </w:r>
      <w:r>
        <w:t>8</w:t>
      </w:r>
      <w:r>
        <w:rPr>
          <w:rFonts w:hint="eastAsia"/>
        </w:rPr>
        <w:t>）《QTZp315（T7527-18）塔式起重机使用说明书》</w:t>
      </w:r>
    </w:p>
    <w:bookmarkEnd w:id="79"/>
    <w:bookmarkEnd w:id="80"/>
    <w:p w14:paraId="53E78939">
      <w:pPr>
        <w:pStyle w:val="3"/>
      </w:pPr>
      <w:bookmarkStart w:id="81" w:name="_Toc151447448"/>
      <w:bookmarkStart w:id="82" w:name="_Toc10409766"/>
      <w:bookmarkStart w:id="83" w:name="_Toc14952"/>
      <w:bookmarkStart w:id="84" w:name="_Toc30021"/>
      <w:bookmarkStart w:id="85" w:name="_Toc9352"/>
      <w:bookmarkStart w:id="86" w:name="_Toc8995"/>
      <w:bookmarkStart w:id="87" w:name="_Toc12210"/>
      <w:r>
        <w:rPr>
          <w:rFonts w:hint="eastAsia"/>
        </w:rPr>
        <w:t>编制原则</w:t>
      </w:r>
      <w:bookmarkEnd w:id="81"/>
      <w:bookmarkEnd w:id="82"/>
      <w:bookmarkEnd w:id="83"/>
      <w:bookmarkEnd w:id="84"/>
      <w:bookmarkEnd w:id="85"/>
      <w:bookmarkEnd w:id="86"/>
      <w:bookmarkEnd w:id="87"/>
    </w:p>
    <w:p w14:paraId="2337F51D">
      <w:pPr>
        <w:ind w:firstLine="480"/>
      </w:pPr>
      <w:r>
        <w:t>（1）严格贯彻“安全第一”的原则，针对风险细化安全技术措施，预防和杜绝安全事故的发生</w:t>
      </w:r>
      <w:r>
        <w:rPr>
          <w:rFonts w:hint="eastAsia"/>
        </w:rPr>
        <w:t>；</w:t>
      </w:r>
    </w:p>
    <w:p w14:paraId="7543EB80">
      <w:pPr>
        <w:ind w:firstLine="480"/>
      </w:pPr>
      <w:r>
        <w:t>（2）严格按照ISO9001标准质量体系质量程序控制原则，实施</w:t>
      </w:r>
      <w:r>
        <w:rPr>
          <w:rFonts w:hint="eastAsia"/>
        </w:rPr>
        <w:t>拆除</w:t>
      </w:r>
      <w:r>
        <w:t>过程动态管理；</w:t>
      </w:r>
    </w:p>
    <w:p w14:paraId="5206AECA">
      <w:pPr>
        <w:ind w:firstLine="480"/>
      </w:pPr>
      <w:r>
        <w:t>（3）科学合理制定</w:t>
      </w:r>
      <w:r>
        <w:rPr>
          <w:rFonts w:hint="eastAsia"/>
        </w:rPr>
        <w:t>拆除</w:t>
      </w:r>
      <w:r>
        <w:t>计划，提高</w:t>
      </w:r>
      <w:r>
        <w:rPr>
          <w:rFonts w:hint="eastAsia"/>
        </w:rPr>
        <w:t>拆除</w:t>
      </w:r>
      <w:r>
        <w:t>功效；</w:t>
      </w:r>
    </w:p>
    <w:p w14:paraId="55056D2F">
      <w:pPr>
        <w:ind w:firstLine="480"/>
      </w:pPr>
      <w:r>
        <w:t>（4）加强过程管控，合理配置</w:t>
      </w:r>
      <w:r>
        <w:rPr>
          <w:rFonts w:hint="eastAsia"/>
        </w:rPr>
        <w:t>拆除</w:t>
      </w:r>
      <w:r>
        <w:t>资源，合理降低</w:t>
      </w:r>
      <w:r>
        <w:rPr>
          <w:rFonts w:hint="eastAsia"/>
        </w:rPr>
        <w:t>拆除</w:t>
      </w:r>
      <w:r>
        <w:t>成本。</w:t>
      </w:r>
    </w:p>
    <w:p w14:paraId="52CC687E">
      <w:pPr>
        <w:pStyle w:val="3"/>
      </w:pPr>
      <w:bookmarkStart w:id="88" w:name="_Toc9926"/>
      <w:bookmarkStart w:id="89" w:name="_Toc21233"/>
      <w:bookmarkStart w:id="90" w:name="_Toc29783"/>
      <w:bookmarkStart w:id="91" w:name="_Toc10409767"/>
      <w:bookmarkStart w:id="92" w:name="_Toc151447449"/>
      <w:bookmarkStart w:id="93" w:name="_Toc25305"/>
      <w:bookmarkStart w:id="94" w:name="_Toc8117"/>
      <w:r>
        <w:rPr>
          <w:rFonts w:hint="eastAsia"/>
        </w:rPr>
        <w:t>隶属关系</w:t>
      </w:r>
      <w:bookmarkEnd w:id="88"/>
      <w:bookmarkEnd w:id="89"/>
      <w:bookmarkEnd w:id="90"/>
      <w:bookmarkEnd w:id="91"/>
      <w:bookmarkEnd w:id="92"/>
      <w:bookmarkEnd w:id="93"/>
      <w:bookmarkEnd w:id="94"/>
    </w:p>
    <w:p w14:paraId="25415E2B">
      <w:pPr>
        <w:pStyle w:val="15"/>
        <w:rPr>
          <w:szCs w:val="21"/>
        </w:rPr>
      </w:pPr>
      <w:r>
        <w:rPr>
          <w:szCs w:val="21"/>
        </w:rPr>
        <w:t xml:space="preserve">表 </w:t>
      </w:r>
      <w:r>
        <w:rPr>
          <w:szCs w:val="21"/>
        </w:rPr>
        <w:fldChar w:fldCharType="begin"/>
      </w:r>
      <w:r>
        <w:rPr>
          <w:szCs w:val="21"/>
        </w:rPr>
        <w:instrText xml:space="preserve"> STYLEREF 2 \s </w:instrText>
      </w:r>
      <w:r>
        <w:rPr>
          <w:szCs w:val="21"/>
        </w:rPr>
        <w:fldChar w:fldCharType="separate"/>
      </w:r>
      <w:r>
        <w:rPr>
          <w:szCs w:val="21"/>
        </w:rPr>
        <w:t>2.4</w:t>
      </w:r>
      <w:r>
        <w:rPr>
          <w:szCs w:val="21"/>
        </w:rPr>
        <w:fldChar w:fldCharType="end"/>
      </w:r>
      <w:r>
        <w:rPr>
          <w:rFonts w:hint="eastAsia"/>
          <w:szCs w:val="21"/>
        </w:rPr>
        <w:t>-</w:t>
      </w:r>
      <w:r>
        <w:rPr>
          <w:szCs w:val="21"/>
        </w:rPr>
        <w:fldChar w:fldCharType="begin"/>
      </w:r>
      <w:r>
        <w:rPr>
          <w:szCs w:val="21"/>
        </w:rPr>
        <w:instrText xml:space="preserve"> SEQ 表 \* ARABIC \s 2 </w:instrText>
      </w:r>
      <w:r>
        <w:rPr>
          <w:szCs w:val="21"/>
        </w:rPr>
        <w:fldChar w:fldCharType="separate"/>
      </w:r>
      <w:r>
        <w:rPr>
          <w:szCs w:val="21"/>
        </w:rPr>
        <w:t>1</w:t>
      </w:r>
      <w:r>
        <w:rPr>
          <w:szCs w:val="21"/>
        </w:rPr>
        <w:fldChar w:fldCharType="end"/>
      </w:r>
      <w:r>
        <w:rPr>
          <w:rFonts w:hint="eastAsia"/>
          <w:szCs w:val="21"/>
        </w:rPr>
        <w:t xml:space="preserve"> 项目参与单位概况</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923"/>
        <w:gridCol w:w="2422"/>
        <w:gridCol w:w="5183"/>
      </w:tblGrid>
      <w:tr w14:paraId="5AB1C1E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54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12838CA">
            <w:pPr>
              <w:spacing w:line="240" w:lineRule="auto"/>
              <w:ind w:firstLine="0" w:firstLineChars="0"/>
              <w:jc w:val="center"/>
              <w:rPr>
                <w:sz w:val="20"/>
              </w:rPr>
            </w:pPr>
            <w:r>
              <w:rPr>
                <w:sz w:val="20"/>
              </w:rPr>
              <w:t>序号</w:t>
            </w:r>
          </w:p>
        </w:tc>
        <w:tc>
          <w:tcPr>
            <w:tcW w:w="142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8AB5F2F">
            <w:pPr>
              <w:spacing w:line="240" w:lineRule="auto"/>
              <w:ind w:firstLine="0" w:firstLineChars="0"/>
              <w:jc w:val="center"/>
              <w:rPr>
                <w:sz w:val="20"/>
              </w:rPr>
            </w:pPr>
            <w:r>
              <w:rPr>
                <w:sz w:val="20"/>
              </w:rPr>
              <w:t>项目</w:t>
            </w:r>
          </w:p>
        </w:tc>
        <w:tc>
          <w:tcPr>
            <w:tcW w:w="3039"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30CE976">
            <w:pPr>
              <w:spacing w:line="240" w:lineRule="auto"/>
              <w:ind w:firstLine="0" w:firstLineChars="0"/>
              <w:jc w:val="center"/>
              <w:rPr>
                <w:sz w:val="20"/>
              </w:rPr>
            </w:pPr>
            <w:r>
              <w:rPr>
                <w:sz w:val="20"/>
              </w:rPr>
              <w:t>内容</w:t>
            </w:r>
          </w:p>
        </w:tc>
      </w:tr>
      <w:tr w14:paraId="1CF7F29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541" w:type="pct"/>
            <w:tcBorders>
              <w:top w:val="single" w:color="2E75B5" w:themeColor="accent1" w:themeShade="BF" w:sz="2" w:space="0"/>
            </w:tcBorders>
            <w:shd w:val="clear" w:color="auto" w:fill="auto"/>
            <w:vAlign w:val="center"/>
          </w:tcPr>
          <w:p w14:paraId="435A7F1B">
            <w:pPr>
              <w:spacing w:line="240" w:lineRule="auto"/>
              <w:ind w:firstLine="0" w:firstLineChars="0"/>
              <w:jc w:val="center"/>
              <w:rPr>
                <w:sz w:val="20"/>
              </w:rPr>
            </w:pPr>
            <w:r>
              <w:rPr>
                <w:sz w:val="20"/>
              </w:rPr>
              <w:t>1</w:t>
            </w:r>
          </w:p>
        </w:tc>
        <w:tc>
          <w:tcPr>
            <w:tcW w:w="1420" w:type="pct"/>
            <w:tcBorders>
              <w:top w:val="single" w:color="2E75B5" w:themeColor="accent1" w:themeShade="BF" w:sz="2" w:space="0"/>
            </w:tcBorders>
            <w:shd w:val="clear" w:color="auto" w:fill="auto"/>
            <w:vAlign w:val="center"/>
          </w:tcPr>
          <w:p w14:paraId="59793617">
            <w:pPr>
              <w:spacing w:line="240" w:lineRule="auto"/>
              <w:ind w:firstLine="0" w:firstLineChars="0"/>
              <w:jc w:val="center"/>
              <w:rPr>
                <w:sz w:val="20"/>
              </w:rPr>
            </w:pPr>
            <w:r>
              <w:rPr>
                <w:sz w:val="20"/>
              </w:rPr>
              <w:t>建设单位</w:t>
            </w:r>
          </w:p>
        </w:tc>
        <w:tc>
          <w:tcPr>
            <w:tcW w:w="3039" w:type="pct"/>
            <w:tcBorders>
              <w:top w:val="single" w:color="2E75B5" w:themeColor="accent1" w:themeShade="BF" w:sz="2" w:space="0"/>
            </w:tcBorders>
            <w:shd w:val="clear" w:color="auto" w:fill="auto"/>
            <w:vAlign w:val="center"/>
          </w:tcPr>
          <w:p w14:paraId="0554F578">
            <w:pPr>
              <w:spacing w:line="240" w:lineRule="auto"/>
              <w:ind w:firstLine="0" w:firstLineChars="0"/>
              <w:jc w:val="center"/>
              <w:rPr>
                <w:sz w:val="20"/>
              </w:rPr>
            </w:pPr>
            <w:r>
              <w:rPr>
                <w:rFonts w:hint="eastAsia"/>
                <w:sz w:val="20"/>
              </w:rPr>
              <w:t>广西平路运河建设</w:t>
            </w:r>
            <w:r>
              <w:rPr>
                <w:sz w:val="20"/>
              </w:rPr>
              <w:t>有限公司</w:t>
            </w:r>
          </w:p>
        </w:tc>
      </w:tr>
      <w:tr w14:paraId="27A3690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541" w:type="pct"/>
            <w:shd w:val="clear" w:color="auto" w:fill="auto"/>
            <w:vAlign w:val="center"/>
          </w:tcPr>
          <w:p w14:paraId="163CE209">
            <w:pPr>
              <w:spacing w:line="240" w:lineRule="auto"/>
              <w:ind w:firstLine="0" w:firstLineChars="0"/>
              <w:jc w:val="center"/>
              <w:rPr>
                <w:sz w:val="20"/>
              </w:rPr>
            </w:pPr>
            <w:r>
              <w:rPr>
                <w:sz w:val="20"/>
              </w:rPr>
              <w:t>2</w:t>
            </w:r>
          </w:p>
        </w:tc>
        <w:tc>
          <w:tcPr>
            <w:tcW w:w="1420" w:type="pct"/>
            <w:shd w:val="clear" w:color="auto" w:fill="auto"/>
            <w:vAlign w:val="center"/>
          </w:tcPr>
          <w:p w14:paraId="44DCF7DA">
            <w:pPr>
              <w:spacing w:line="240" w:lineRule="auto"/>
              <w:ind w:firstLine="0" w:firstLineChars="0"/>
              <w:jc w:val="center"/>
              <w:rPr>
                <w:sz w:val="20"/>
              </w:rPr>
            </w:pPr>
            <w:r>
              <w:rPr>
                <w:sz w:val="20"/>
              </w:rPr>
              <w:t>设计单位</w:t>
            </w:r>
          </w:p>
        </w:tc>
        <w:tc>
          <w:tcPr>
            <w:tcW w:w="3039" w:type="pct"/>
            <w:shd w:val="clear" w:color="auto" w:fill="auto"/>
            <w:vAlign w:val="center"/>
          </w:tcPr>
          <w:p w14:paraId="30F4A06F">
            <w:pPr>
              <w:spacing w:line="240" w:lineRule="auto"/>
              <w:ind w:firstLine="0" w:firstLineChars="0"/>
              <w:jc w:val="center"/>
              <w:rPr>
                <w:sz w:val="20"/>
              </w:rPr>
            </w:pPr>
            <w:r>
              <w:rPr>
                <w:rFonts w:hint="eastAsia"/>
                <w:sz w:val="20"/>
              </w:rPr>
              <w:t>中交水运规划设计院</w:t>
            </w:r>
            <w:r>
              <w:rPr>
                <w:sz w:val="20"/>
              </w:rPr>
              <w:t>有限公司</w:t>
            </w:r>
          </w:p>
        </w:tc>
      </w:tr>
      <w:tr w14:paraId="41D6582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541" w:type="pct"/>
            <w:shd w:val="clear" w:color="auto" w:fill="auto"/>
            <w:vAlign w:val="center"/>
          </w:tcPr>
          <w:p w14:paraId="3028CF88">
            <w:pPr>
              <w:spacing w:line="240" w:lineRule="auto"/>
              <w:ind w:firstLine="0" w:firstLineChars="0"/>
              <w:jc w:val="center"/>
              <w:rPr>
                <w:sz w:val="20"/>
              </w:rPr>
            </w:pPr>
            <w:r>
              <w:rPr>
                <w:sz w:val="20"/>
              </w:rPr>
              <w:t>3</w:t>
            </w:r>
          </w:p>
        </w:tc>
        <w:tc>
          <w:tcPr>
            <w:tcW w:w="1420" w:type="pct"/>
            <w:shd w:val="clear" w:color="auto" w:fill="auto"/>
            <w:vAlign w:val="center"/>
          </w:tcPr>
          <w:p w14:paraId="599CCCAD">
            <w:pPr>
              <w:spacing w:line="240" w:lineRule="auto"/>
              <w:ind w:firstLine="0" w:firstLineChars="0"/>
              <w:jc w:val="center"/>
              <w:rPr>
                <w:sz w:val="20"/>
              </w:rPr>
            </w:pPr>
            <w:r>
              <w:rPr>
                <w:sz w:val="20"/>
              </w:rPr>
              <w:t>监理单位</w:t>
            </w:r>
          </w:p>
        </w:tc>
        <w:tc>
          <w:tcPr>
            <w:tcW w:w="3039" w:type="pct"/>
            <w:shd w:val="clear" w:color="auto" w:fill="auto"/>
            <w:vAlign w:val="center"/>
          </w:tcPr>
          <w:p w14:paraId="462F99B6">
            <w:pPr>
              <w:spacing w:line="240" w:lineRule="auto"/>
              <w:ind w:firstLine="0" w:firstLineChars="0"/>
              <w:jc w:val="center"/>
              <w:rPr>
                <w:sz w:val="20"/>
              </w:rPr>
            </w:pPr>
            <w:r>
              <w:rPr>
                <w:rFonts w:hint="eastAsia"/>
                <w:sz w:val="20"/>
              </w:rPr>
              <w:t>浙江公路水运工程监理</w:t>
            </w:r>
            <w:r>
              <w:rPr>
                <w:sz w:val="20"/>
              </w:rPr>
              <w:t>有限公司</w:t>
            </w:r>
          </w:p>
        </w:tc>
      </w:tr>
      <w:tr w14:paraId="7CFFC6D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541" w:type="pct"/>
            <w:shd w:val="clear" w:color="auto" w:fill="auto"/>
            <w:vAlign w:val="center"/>
          </w:tcPr>
          <w:p w14:paraId="020D1896">
            <w:pPr>
              <w:spacing w:line="240" w:lineRule="auto"/>
              <w:ind w:firstLine="0" w:firstLineChars="0"/>
              <w:jc w:val="center"/>
              <w:rPr>
                <w:sz w:val="20"/>
              </w:rPr>
            </w:pPr>
            <w:r>
              <w:rPr>
                <w:sz w:val="20"/>
              </w:rPr>
              <w:t>4</w:t>
            </w:r>
          </w:p>
        </w:tc>
        <w:tc>
          <w:tcPr>
            <w:tcW w:w="1420" w:type="pct"/>
            <w:shd w:val="clear" w:color="auto" w:fill="auto"/>
            <w:vAlign w:val="center"/>
          </w:tcPr>
          <w:p w14:paraId="1468CE8C">
            <w:pPr>
              <w:spacing w:line="240" w:lineRule="auto"/>
              <w:ind w:firstLine="0" w:firstLineChars="0"/>
              <w:jc w:val="center"/>
              <w:rPr>
                <w:sz w:val="20"/>
              </w:rPr>
            </w:pPr>
            <w:r>
              <w:rPr>
                <w:sz w:val="20"/>
              </w:rPr>
              <w:t>施工单位</w:t>
            </w:r>
          </w:p>
        </w:tc>
        <w:tc>
          <w:tcPr>
            <w:tcW w:w="3039" w:type="pct"/>
            <w:shd w:val="clear" w:color="auto" w:fill="auto"/>
            <w:vAlign w:val="center"/>
          </w:tcPr>
          <w:p w14:paraId="3A3524F0">
            <w:pPr>
              <w:spacing w:line="240" w:lineRule="auto"/>
              <w:ind w:firstLine="0" w:firstLineChars="0"/>
              <w:jc w:val="center"/>
              <w:rPr>
                <w:sz w:val="20"/>
              </w:rPr>
            </w:pPr>
            <w:r>
              <w:rPr>
                <w:sz w:val="20"/>
              </w:rPr>
              <w:t>中交第二航务工程局有限公司</w:t>
            </w:r>
          </w:p>
        </w:tc>
      </w:tr>
      <w:tr w14:paraId="78D586A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541" w:type="pct"/>
            <w:shd w:val="clear" w:color="auto" w:fill="auto"/>
            <w:vAlign w:val="center"/>
          </w:tcPr>
          <w:p w14:paraId="5E2B5405">
            <w:pPr>
              <w:spacing w:line="240" w:lineRule="auto"/>
              <w:ind w:firstLine="0" w:firstLineChars="0"/>
              <w:jc w:val="center"/>
              <w:rPr>
                <w:sz w:val="20"/>
              </w:rPr>
            </w:pPr>
            <w:r>
              <w:rPr>
                <w:sz w:val="20"/>
              </w:rPr>
              <w:t>5</w:t>
            </w:r>
          </w:p>
        </w:tc>
        <w:tc>
          <w:tcPr>
            <w:tcW w:w="1420" w:type="pct"/>
            <w:shd w:val="clear" w:color="auto" w:fill="auto"/>
            <w:vAlign w:val="center"/>
          </w:tcPr>
          <w:p w14:paraId="15604AFF">
            <w:pPr>
              <w:spacing w:line="240" w:lineRule="auto"/>
              <w:ind w:firstLine="0" w:firstLineChars="0"/>
              <w:jc w:val="center"/>
              <w:rPr>
                <w:sz w:val="20"/>
              </w:rPr>
            </w:pPr>
            <w:r>
              <w:rPr>
                <w:rFonts w:hint="eastAsia"/>
                <w:sz w:val="20"/>
              </w:rPr>
              <w:t>拆除</w:t>
            </w:r>
            <w:r>
              <w:rPr>
                <w:sz w:val="20"/>
              </w:rPr>
              <w:t>单位</w:t>
            </w:r>
          </w:p>
        </w:tc>
        <w:tc>
          <w:tcPr>
            <w:tcW w:w="3039" w:type="pct"/>
            <w:shd w:val="clear" w:color="auto" w:fill="auto"/>
            <w:vAlign w:val="center"/>
          </w:tcPr>
          <w:p w14:paraId="2533C875">
            <w:pPr>
              <w:spacing w:line="240" w:lineRule="auto"/>
              <w:ind w:firstLine="0" w:firstLineChars="0"/>
              <w:jc w:val="center"/>
              <w:rPr>
                <w:sz w:val="20"/>
              </w:rPr>
            </w:pPr>
            <w:r>
              <w:rPr>
                <w:rFonts w:hint="eastAsia"/>
                <w:sz w:val="20"/>
              </w:rPr>
              <w:t>四川科斗文智能装备有限公司</w:t>
            </w:r>
          </w:p>
        </w:tc>
      </w:tr>
    </w:tbl>
    <w:p w14:paraId="3FFA8193">
      <w:pPr>
        <w:pStyle w:val="3"/>
      </w:pPr>
      <w:bookmarkStart w:id="95" w:name="_Toc26937"/>
      <w:bookmarkStart w:id="96" w:name="_Toc31420"/>
      <w:bookmarkStart w:id="97" w:name="_Toc2112"/>
      <w:bookmarkStart w:id="98" w:name="_Toc20054"/>
      <w:bookmarkStart w:id="99" w:name="_Toc10409768"/>
      <w:bookmarkStart w:id="100" w:name="_Toc151447450"/>
      <w:bookmarkStart w:id="101" w:name="_Toc1945"/>
      <w:r>
        <w:rPr>
          <w:rFonts w:hint="eastAsia"/>
        </w:rPr>
        <w:t>适用范围</w:t>
      </w:r>
      <w:bookmarkEnd w:id="95"/>
      <w:bookmarkEnd w:id="96"/>
      <w:bookmarkEnd w:id="97"/>
      <w:bookmarkEnd w:id="98"/>
      <w:bookmarkEnd w:id="99"/>
      <w:bookmarkEnd w:id="100"/>
      <w:bookmarkEnd w:id="101"/>
    </w:p>
    <w:p w14:paraId="6F78B429">
      <w:pPr>
        <w:ind w:firstLine="480"/>
        <w:rPr>
          <w:rFonts w:ascii="黑体" w:hAnsi="黑体" w:eastAsia="黑体" w:cs="黑体"/>
        </w:rPr>
      </w:pPr>
      <w:r>
        <w:rPr>
          <w:rFonts w:hint="eastAsia"/>
        </w:rPr>
        <w:t>本方案仅适用于西部陆海新通道（平陆）运河枢纽工程施工№.SN3 标项目1台虎霸QTZp315（T7527-18）拆除安全施工作业。主要包括设备拆除、降节等施工有关的工艺流程、注意事项及验收标准。</w:t>
      </w:r>
    </w:p>
    <w:bookmarkEnd w:id="0"/>
    <w:p w14:paraId="68C999FE">
      <w:pPr>
        <w:pStyle w:val="2"/>
        <w:spacing w:before="350"/>
      </w:pPr>
      <w:bookmarkStart w:id="102" w:name="_Toc15477"/>
      <w:bookmarkStart w:id="103" w:name="_Toc15917"/>
      <w:bookmarkStart w:id="104" w:name="_Toc151447451"/>
      <w:bookmarkStart w:id="105" w:name="_Toc16354"/>
      <w:bookmarkStart w:id="106" w:name="_Toc28971"/>
      <w:bookmarkStart w:id="107" w:name="_Toc532"/>
      <w:r>
        <w:rPr>
          <w:rFonts w:hint="eastAsia"/>
        </w:rPr>
        <w:t>施工计划</w:t>
      </w:r>
      <w:bookmarkEnd w:id="102"/>
      <w:bookmarkEnd w:id="103"/>
      <w:bookmarkEnd w:id="104"/>
      <w:bookmarkEnd w:id="105"/>
      <w:bookmarkEnd w:id="106"/>
      <w:bookmarkEnd w:id="107"/>
    </w:p>
    <w:p w14:paraId="76D9717E">
      <w:pPr>
        <w:pStyle w:val="3"/>
      </w:pPr>
      <w:bookmarkStart w:id="108" w:name="_Toc26961"/>
      <w:bookmarkStart w:id="109" w:name="_Toc14473"/>
      <w:bookmarkStart w:id="110" w:name="_Toc18138"/>
      <w:bookmarkStart w:id="111" w:name="_Toc146719161"/>
      <w:bookmarkStart w:id="112" w:name="_Toc8762"/>
      <w:bookmarkStart w:id="113" w:name="_Toc151447452"/>
      <w:bookmarkStart w:id="114" w:name="_Toc18608"/>
      <w:bookmarkStart w:id="115" w:name="_Toc11870"/>
      <w:r>
        <w:rPr>
          <w:rFonts w:hint="eastAsia"/>
        </w:rPr>
        <w:t>施工进度计划</w:t>
      </w:r>
      <w:bookmarkEnd w:id="108"/>
      <w:bookmarkEnd w:id="109"/>
      <w:bookmarkEnd w:id="110"/>
      <w:bookmarkEnd w:id="111"/>
      <w:bookmarkEnd w:id="112"/>
      <w:bookmarkEnd w:id="113"/>
      <w:bookmarkEnd w:id="114"/>
      <w:bookmarkEnd w:id="115"/>
    </w:p>
    <w:p w14:paraId="58F44F36">
      <w:pPr>
        <w:ind w:firstLine="480"/>
      </w:pPr>
      <w:r>
        <w:rPr>
          <w:rFonts w:hint="eastAsia"/>
        </w:rPr>
        <w:t>根据总体施工进度计划及施工安排，塔式起重机安拆施工进度安排如下：</w:t>
      </w:r>
    </w:p>
    <w:p w14:paraId="10307B92">
      <w:pPr>
        <w:keepNext/>
        <w:ind w:firstLine="0" w:firstLineChars="0"/>
        <w:jc w:val="center"/>
        <w:rPr>
          <w:rFonts w:hAnsi="Calibri"/>
          <w:b/>
          <w:sz w:val="21"/>
        </w:rPr>
      </w:pPr>
      <w:r>
        <w:rPr>
          <w:rFonts w:hint="eastAsia"/>
          <w:b/>
          <w:sz w:val="21"/>
        </w:rPr>
        <w:t xml:space="preserve">表 </w:t>
      </w:r>
      <w:r>
        <w:rPr>
          <w:b/>
          <w:sz w:val="21"/>
        </w:rPr>
        <w:fldChar w:fldCharType="begin"/>
      </w:r>
      <w:r>
        <w:rPr>
          <w:b/>
          <w:sz w:val="21"/>
        </w:rPr>
        <w:instrText xml:space="preserve"> </w:instrText>
      </w:r>
      <w:r>
        <w:rPr>
          <w:rFonts w:hint="eastAsia"/>
          <w:b/>
          <w:sz w:val="21"/>
        </w:rPr>
        <w:instrText xml:space="preserve">STYLEREF 2 \s</w:instrText>
      </w:r>
      <w:r>
        <w:rPr>
          <w:b/>
          <w:sz w:val="21"/>
        </w:rPr>
        <w:instrText xml:space="preserve"> </w:instrText>
      </w:r>
      <w:r>
        <w:rPr>
          <w:b/>
          <w:sz w:val="21"/>
        </w:rPr>
        <w:fldChar w:fldCharType="separate"/>
      </w:r>
      <w:r>
        <w:rPr>
          <w:rFonts w:hint="eastAsia"/>
          <w:b/>
          <w:sz w:val="21"/>
        </w:rPr>
        <w:t>3.1</w:t>
      </w:r>
      <w:r>
        <w:rPr>
          <w:b/>
          <w:sz w:val="21"/>
        </w:rPr>
        <w:fldChar w:fldCharType="end"/>
      </w:r>
      <w:r>
        <w:rPr>
          <w:b/>
          <w:sz w:val="21"/>
        </w:rPr>
        <w:noBreakHyphen/>
      </w:r>
      <w:r>
        <w:rPr>
          <w:b/>
          <w:sz w:val="21"/>
        </w:rPr>
        <w:fldChar w:fldCharType="begin"/>
      </w:r>
      <w:r>
        <w:rPr>
          <w:b/>
          <w:sz w:val="21"/>
        </w:rPr>
        <w:instrText xml:space="preserve"> </w:instrText>
      </w:r>
      <w:r>
        <w:rPr>
          <w:rFonts w:hint="eastAsia"/>
          <w:b/>
          <w:sz w:val="21"/>
        </w:rPr>
        <w:instrText xml:space="preserve">SEQ 表 \* ARABIC \s 2</w:instrText>
      </w:r>
      <w:r>
        <w:rPr>
          <w:b/>
          <w:sz w:val="21"/>
        </w:rPr>
        <w:instrText xml:space="preserve"> </w:instrText>
      </w:r>
      <w:r>
        <w:rPr>
          <w:b/>
          <w:sz w:val="21"/>
        </w:rPr>
        <w:fldChar w:fldCharType="separate"/>
      </w:r>
      <w:r>
        <w:rPr>
          <w:rFonts w:hint="eastAsia"/>
          <w:b/>
          <w:sz w:val="21"/>
        </w:rPr>
        <w:t>1</w:t>
      </w:r>
      <w:r>
        <w:rPr>
          <w:b/>
          <w:sz w:val="21"/>
        </w:rPr>
        <w:fldChar w:fldCharType="end"/>
      </w:r>
      <w:r>
        <w:rPr>
          <w:b/>
          <w:sz w:val="21"/>
        </w:rPr>
        <w:t xml:space="preserve">  </w:t>
      </w:r>
      <w:r>
        <w:rPr>
          <w:rFonts w:hint="eastAsia"/>
          <w:b/>
          <w:sz w:val="21"/>
        </w:rPr>
        <w:t>塔式起重机总体施工计划表</w:t>
      </w:r>
    </w:p>
    <w:tbl>
      <w:tblPr>
        <w:tblStyle w:val="29"/>
        <w:tblW w:w="4451"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708"/>
        <w:gridCol w:w="1820"/>
        <w:gridCol w:w="1265"/>
        <w:gridCol w:w="1267"/>
        <w:gridCol w:w="1265"/>
        <w:gridCol w:w="1267"/>
      </w:tblGrid>
      <w:tr w14:paraId="4DDF852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66" w:type="pct"/>
            <w:vMerge w:val="restart"/>
            <w:shd w:val="clear" w:color="auto" w:fill="9CC2E5" w:themeFill="accent1" w:themeFillTint="99"/>
            <w:vAlign w:val="center"/>
          </w:tcPr>
          <w:p w14:paraId="3BD80C63">
            <w:pPr>
              <w:spacing w:line="240" w:lineRule="auto"/>
              <w:ind w:firstLine="0" w:firstLineChars="0"/>
              <w:jc w:val="center"/>
              <w:rPr>
                <w:w w:val="90"/>
                <w:sz w:val="20"/>
              </w:rPr>
            </w:pPr>
            <w:r>
              <w:rPr>
                <w:rFonts w:hint="eastAsia"/>
                <w:w w:val="90"/>
                <w:sz w:val="20"/>
              </w:rPr>
              <w:t>塔吊</w:t>
            </w:r>
          </w:p>
          <w:p w14:paraId="7A67A1DB">
            <w:pPr>
              <w:spacing w:line="240" w:lineRule="auto"/>
              <w:ind w:firstLine="0" w:firstLineChars="0"/>
              <w:jc w:val="center"/>
              <w:rPr>
                <w:w w:val="90"/>
                <w:sz w:val="20"/>
              </w:rPr>
            </w:pPr>
            <w:r>
              <w:rPr>
                <w:rFonts w:hint="eastAsia"/>
                <w:w w:val="90"/>
                <w:sz w:val="20"/>
              </w:rPr>
              <w:t>编号</w:t>
            </w:r>
          </w:p>
        </w:tc>
        <w:tc>
          <w:tcPr>
            <w:tcW w:w="1198" w:type="pct"/>
            <w:vMerge w:val="restart"/>
            <w:shd w:val="clear" w:color="auto" w:fill="9CC2E5" w:themeFill="accent1" w:themeFillTint="99"/>
            <w:vAlign w:val="center"/>
          </w:tcPr>
          <w:p w14:paraId="5ACB0BB2">
            <w:pPr>
              <w:spacing w:line="240" w:lineRule="auto"/>
              <w:ind w:firstLine="0" w:firstLineChars="0"/>
              <w:jc w:val="center"/>
              <w:rPr>
                <w:w w:val="90"/>
                <w:sz w:val="20"/>
              </w:rPr>
            </w:pPr>
            <w:r>
              <w:rPr>
                <w:rFonts w:hint="eastAsia"/>
                <w:w w:val="90"/>
                <w:sz w:val="20"/>
              </w:rPr>
              <w:t>塔式起重机型号</w:t>
            </w:r>
          </w:p>
        </w:tc>
        <w:tc>
          <w:tcPr>
            <w:tcW w:w="1667" w:type="pct"/>
            <w:gridSpan w:val="2"/>
            <w:shd w:val="clear" w:color="auto" w:fill="9CC2E5" w:themeFill="accent1" w:themeFillTint="99"/>
            <w:vAlign w:val="center"/>
          </w:tcPr>
          <w:p w14:paraId="42A3B32E">
            <w:pPr>
              <w:spacing w:line="240" w:lineRule="auto"/>
              <w:ind w:firstLine="0" w:firstLineChars="0"/>
              <w:jc w:val="center"/>
              <w:rPr>
                <w:w w:val="90"/>
                <w:sz w:val="20"/>
              </w:rPr>
            </w:pPr>
            <w:r>
              <w:rPr>
                <w:rFonts w:hint="eastAsia"/>
                <w:w w:val="90"/>
                <w:sz w:val="20"/>
              </w:rPr>
              <w:t>安装作业</w:t>
            </w:r>
          </w:p>
        </w:tc>
        <w:tc>
          <w:tcPr>
            <w:tcW w:w="1667" w:type="pct"/>
            <w:gridSpan w:val="2"/>
            <w:shd w:val="clear" w:color="auto" w:fill="9CC2E5" w:themeFill="accent1" w:themeFillTint="99"/>
            <w:vAlign w:val="center"/>
          </w:tcPr>
          <w:p w14:paraId="6AB6D731">
            <w:pPr>
              <w:spacing w:line="240" w:lineRule="auto"/>
              <w:ind w:firstLine="0" w:firstLineChars="0"/>
              <w:jc w:val="center"/>
              <w:rPr>
                <w:w w:val="90"/>
                <w:sz w:val="20"/>
              </w:rPr>
            </w:pPr>
            <w:r>
              <w:rPr>
                <w:rFonts w:hint="eastAsia"/>
                <w:w w:val="90"/>
                <w:sz w:val="20"/>
              </w:rPr>
              <w:t>拆除作业</w:t>
            </w:r>
          </w:p>
        </w:tc>
      </w:tr>
      <w:tr w14:paraId="0F4C106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66" w:type="pct"/>
            <w:vMerge w:val="continue"/>
            <w:shd w:val="clear" w:color="auto" w:fill="9CC2E5" w:themeFill="accent1" w:themeFillTint="99"/>
            <w:vAlign w:val="center"/>
          </w:tcPr>
          <w:p w14:paraId="0FB853D2">
            <w:pPr>
              <w:spacing w:line="240" w:lineRule="auto"/>
              <w:ind w:firstLine="0" w:firstLineChars="0"/>
              <w:jc w:val="center"/>
              <w:rPr>
                <w:w w:val="90"/>
                <w:sz w:val="20"/>
              </w:rPr>
            </w:pPr>
          </w:p>
        </w:tc>
        <w:tc>
          <w:tcPr>
            <w:tcW w:w="1198" w:type="pct"/>
            <w:vMerge w:val="continue"/>
            <w:shd w:val="clear" w:color="auto" w:fill="9CC2E5" w:themeFill="accent1" w:themeFillTint="99"/>
            <w:vAlign w:val="center"/>
          </w:tcPr>
          <w:p w14:paraId="59AA30CB">
            <w:pPr>
              <w:spacing w:line="240" w:lineRule="auto"/>
              <w:ind w:firstLine="0" w:firstLineChars="0"/>
              <w:jc w:val="center"/>
              <w:rPr>
                <w:w w:val="90"/>
                <w:sz w:val="20"/>
              </w:rPr>
            </w:pPr>
          </w:p>
        </w:tc>
        <w:tc>
          <w:tcPr>
            <w:tcW w:w="833" w:type="pct"/>
            <w:shd w:val="clear" w:color="auto" w:fill="9CC2E5" w:themeFill="accent1" w:themeFillTint="99"/>
            <w:vAlign w:val="center"/>
          </w:tcPr>
          <w:p w14:paraId="3FADD3F4">
            <w:pPr>
              <w:spacing w:line="240" w:lineRule="auto"/>
              <w:ind w:firstLine="0" w:firstLineChars="0"/>
              <w:jc w:val="center"/>
              <w:rPr>
                <w:w w:val="90"/>
                <w:sz w:val="20"/>
              </w:rPr>
            </w:pPr>
            <w:r>
              <w:rPr>
                <w:rFonts w:hint="eastAsia"/>
                <w:w w:val="90"/>
                <w:sz w:val="20"/>
              </w:rPr>
              <w:t>开始安装</w:t>
            </w:r>
          </w:p>
        </w:tc>
        <w:tc>
          <w:tcPr>
            <w:tcW w:w="834" w:type="pct"/>
            <w:shd w:val="clear" w:color="auto" w:fill="9CC2E5" w:themeFill="accent1" w:themeFillTint="99"/>
            <w:vAlign w:val="center"/>
          </w:tcPr>
          <w:p w14:paraId="5FA80420">
            <w:pPr>
              <w:spacing w:line="240" w:lineRule="auto"/>
              <w:ind w:firstLine="0" w:firstLineChars="0"/>
              <w:jc w:val="center"/>
              <w:rPr>
                <w:w w:val="90"/>
                <w:sz w:val="20"/>
              </w:rPr>
            </w:pPr>
            <w:r>
              <w:rPr>
                <w:rFonts w:hint="eastAsia"/>
                <w:w w:val="90"/>
                <w:sz w:val="20"/>
              </w:rPr>
              <w:t>投入使用</w:t>
            </w:r>
          </w:p>
        </w:tc>
        <w:tc>
          <w:tcPr>
            <w:tcW w:w="833" w:type="pct"/>
            <w:shd w:val="clear" w:color="auto" w:fill="9CC2E5" w:themeFill="accent1" w:themeFillTint="99"/>
            <w:vAlign w:val="center"/>
          </w:tcPr>
          <w:p w14:paraId="4CB5ED75">
            <w:pPr>
              <w:spacing w:line="240" w:lineRule="auto"/>
              <w:ind w:firstLine="0" w:firstLineChars="0"/>
              <w:jc w:val="center"/>
              <w:rPr>
                <w:w w:val="90"/>
                <w:sz w:val="20"/>
              </w:rPr>
            </w:pPr>
            <w:r>
              <w:rPr>
                <w:rFonts w:hint="eastAsia"/>
                <w:w w:val="90"/>
                <w:sz w:val="20"/>
              </w:rPr>
              <w:t>停止使用</w:t>
            </w:r>
          </w:p>
        </w:tc>
        <w:tc>
          <w:tcPr>
            <w:tcW w:w="834" w:type="pct"/>
            <w:shd w:val="clear" w:color="auto" w:fill="9CC2E5" w:themeFill="accent1" w:themeFillTint="99"/>
            <w:vAlign w:val="center"/>
          </w:tcPr>
          <w:p w14:paraId="62792779">
            <w:pPr>
              <w:spacing w:line="240" w:lineRule="auto"/>
              <w:ind w:firstLine="0" w:firstLineChars="0"/>
              <w:jc w:val="center"/>
              <w:rPr>
                <w:w w:val="90"/>
                <w:sz w:val="20"/>
              </w:rPr>
            </w:pPr>
            <w:r>
              <w:rPr>
                <w:rFonts w:hint="eastAsia"/>
                <w:w w:val="90"/>
                <w:sz w:val="20"/>
              </w:rPr>
              <w:t>拆除完成</w:t>
            </w:r>
          </w:p>
        </w:tc>
      </w:tr>
      <w:tr w14:paraId="67F8AAE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66" w:type="pct"/>
            <w:shd w:val="clear" w:color="auto" w:fill="auto"/>
            <w:vAlign w:val="center"/>
          </w:tcPr>
          <w:p w14:paraId="0617F9ED">
            <w:pPr>
              <w:spacing w:line="240" w:lineRule="auto"/>
              <w:ind w:firstLine="0" w:firstLineChars="0"/>
              <w:jc w:val="center"/>
              <w:rPr>
                <w:w w:val="90"/>
                <w:sz w:val="20"/>
              </w:rPr>
            </w:pPr>
            <w:r>
              <w:rPr>
                <w:rFonts w:hint="eastAsia"/>
                <w:w w:val="90"/>
                <w:sz w:val="20"/>
              </w:rPr>
              <w:t>32#</w:t>
            </w:r>
          </w:p>
        </w:tc>
        <w:tc>
          <w:tcPr>
            <w:tcW w:w="1198" w:type="pct"/>
            <w:shd w:val="clear" w:color="auto" w:fill="auto"/>
            <w:vAlign w:val="center"/>
          </w:tcPr>
          <w:p w14:paraId="068C90B1">
            <w:pPr>
              <w:spacing w:line="240" w:lineRule="auto"/>
              <w:ind w:firstLine="0" w:firstLineChars="0"/>
              <w:jc w:val="center"/>
              <w:rPr>
                <w:w w:val="85"/>
                <w:sz w:val="20"/>
              </w:rPr>
            </w:pPr>
            <w:r>
              <w:rPr>
                <w:rFonts w:hint="eastAsia"/>
                <w:w w:val="85"/>
                <w:sz w:val="20"/>
              </w:rPr>
              <w:t>QTZp315（T7527-18）</w:t>
            </w:r>
          </w:p>
        </w:tc>
        <w:tc>
          <w:tcPr>
            <w:tcW w:w="833" w:type="pct"/>
            <w:shd w:val="clear" w:color="auto" w:fill="auto"/>
            <w:vAlign w:val="center"/>
          </w:tcPr>
          <w:p w14:paraId="58A2402E">
            <w:pPr>
              <w:spacing w:line="240" w:lineRule="auto"/>
              <w:ind w:firstLine="0" w:firstLineChars="0"/>
              <w:jc w:val="center"/>
              <w:rPr>
                <w:w w:val="90"/>
                <w:sz w:val="20"/>
              </w:rPr>
            </w:pPr>
            <w:r>
              <w:rPr>
                <w:rFonts w:hint="eastAsia"/>
                <w:w w:val="90"/>
                <w:sz w:val="20"/>
              </w:rPr>
              <w:t>2</w:t>
            </w:r>
            <w:r>
              <w:rPr>
                <w:w w:val="90"/>
                <w:sz w:val="20"/>
              </w:rPr>
              <w:t>0</w:t>
            </w:r>
            <w:r>
              <w:rPr>
                <w:rFonts w:hint="eastAsia"/>
                <w:w w:val="90"/>
                <w:sz w:val="20"/>
              </w:rPr>
              <w:t>24.10</w:t>
            </w:r>
          </w:p>
        </w:tc>
        <w:tc>
          <w:tcPr>
            <w:tcW w:w="834" w:type="pct"/>
            <w:shd w:val="clear" w:color="auto" w:fill="auto"/>
            <w:vAlign w:val="center"/>
          </w:tcPr>
          <w:p w14:paraId="7CE55239">
            <w:pPr>
              <w:spacing w:line="240" w:lineRule="auto"/>
              <w:ind w:firstLine="0" w:firstLineChars="0"/>
              <w:jc w:val="center"/>
              <w:rPr>
                <w:w w:val="90"/>
                <w:sz w:val="20"/>
              </w:rPr>
            </w:pPr>
            <w:r>
              <w:rPr>
                <w:rFonts w:hint="eastAsia"/>
                <w:w w:val="90"/>
                <w:sz w:val="20"/>
              </w:rPr>
              <w:t>2</w:t>
            </w:r>
            <w:r>
              <w:rPr>
                <w:w w:val="90"/>
                <w:sz w:val="20"/>
              </w:rPr>
              <w:t>0</w:t>
            </w:r>
            <w:r>
              <w:rPr>
                <w:rFonts w:hint="eastAsia"/>
                <w:w w:val="90"/>
                <w:sz w:val="20"/>
              </w:rPr>
              <w:t>24.10</w:t>
            </w:r>
          </w:p>
        </w:tc>
        <w:tc>
          <w:tcPr>
            <w:tcW w:w="833" w:type="pct"/>
            <w:shd w:val="clear" w:color="auto" w:fill="auto"/>
            <w:vAlign w:val="center"/>
          </w:tcPr>
          <w:p w14:paraId="62C28DA9">
            <w:pPr>
              <w:spacing w:line="240" w:lineRule="auto"/>
              <w:ind w:firstLine="0" w:firstLineChars="0"/>
              <w:jc w:val="center"/>
              <w:rPr>
                <w:rFonts w:hint="default" w:eastAsia="宋体"/>
                <w:w w:val="90"/>
                <w:sz w:val="20"/>
                <w:highlight w:val="yellow"/>
                <w:lang w:val="en-US" w:eastAsia="zh-CN"/>
              </w:rPr>
            </w:pPr>
            <w:r>
              <w:rPr>
                <w:rFonts w:hint="eastAsia"/>
                <w:w w:val="90"/>
                <w:sz w:val="20"/>
                <w:highlight w:val="none"/>
                <w:lang w:val="en-US" w:eastAsia="zh-CN"/>
              </w:rPr>
              <w:t>2025.5.20</w:t>
            </w:r>
          </w:p>
        </w:tc>
        <w:tc>
          <w:tcPr>
            <w:tcW w:w="834" w:type="pct"/>
            <w:shd w:val="clear" w:color="auto" w:fill="auto"/>
            <w:vAlign w:val="center"/>
          </w:tcPr>
          <w:p w14:paraId="0A3C05C2">
            <w:pPr>
              <w:spacing w:line="240" w:lineRule="auto"/>
              <w:ind w:firstLine="0" w:firstLineChars="0"/>
              <w:jc w:val="center"/>
              <w:rPr>
                <w:rFonts w:hint="default" w:eastAsia="宋体"/>
                <w:w w:val="90"/>
                <w:sz w:val="20"/>
                <w:highlight w:val="yellow"/>
                <w:lang w:val="en-US" w:eastAsia="zh-CN"/>
              </w:rPr>
            </w:pPr>
            <w:r>
              <w:rPr>
                <w:rFonts w:hint="eastAsia"/>
                <w:w w:val="90"/>
                <w:sz w:val="20"/>
                <w:highlight w:val="none"/>
                <w:lang w:val="en-US" w:eastAsia="zh-CN"/>
              </w:rPr>
              <w:t>2025.5.31</w:t>
            </w:r>
          </w:p>
        </w:tc>
      </w:tr>
      <w:tr w14:paraId="103683D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66" w:type="pct"/>
            <w:shd w:val="clear" w:color="auto" w:fill="auto"/>
            <w:vAlign w:val="center"/>
          </w:tcPr>
          <w:p w14:paraId="43466970">
            <w:pPr>
              <w:spacing w:line="240" w:lineRule="auto"/>
              <w:ind w:firstLine="0" w:firstLineChars="0"/>
              <w:jc w:val="center"/>
              <w:rPr>
                <w:rFonts w:hint="eastAsia" w:ascii="Times New Roman" w:hAnsi="Times New Roman" w:eastAsia="宋体" w:cs="宋体"/>
                <w:w w:val="90"/>
                <w:kern w:val="2"/>
                <w:sz w:val="20"/>
                <w:szCs w:val="21"/>
                <w:lang w:val="en-US" w:eastAsia="zh-CN" w:bidi="ar-SA"/>
              </w:rPr>
            </w:pPr>
            <w:r>
              <w:rPr>
                <w:rFonts w:hint="eastAsia"/>
                <w:w w:val="90"/>
                <w:sz w:val="20"/>
                <w:lang w:val="en-US" w:eastAsia="zh-CN"/>
              </w:rPr>
              <w:t>33</w:t>
            </w:r>
            <w:r>
              <w:rPr>
                <w:rFonts w:hint="eastAsia"/>
                <w:w w:val="90"/>
                <w:sz w:val="20"/>
              </w:rPr>
              <w:t>#</w:t>
            </w:r>
          </w:p>
        </w:tc>
        <w:tc>
          <w:tcPr>
            <w:tcW w:w="1198" w:type="pct"/>
            <w:shd w:val="clear" w:color="auto" w:fill="auto"/>
            <w:vAlign w:val="center"/>
          </w:tcPr>
          <w:p w14:paraId="171F697F">
            <w:pPr>
              <w:spacing w:line="240" w:lineRule="auto"/>
              <w:ind w:firstLine="0" w:firstLineChars="0"/>
              <w:jc w:val="center"/>
              <w:rPr>
                <w:rFonts w:hint="eastAsia" w:ascii="Times New Roman" w:hAnsi="Times New Roman" w:eastAsia="宋体" w:cs="宋体"/>
                <w:w w:val="85"/>
                <w:kern w:val="2"/>
                <w:sz w:val="20"/>
                <w:szCs w:val="21"/>
                <w:lang w:val="en-US" w:eastAsia="zh-CN" w:bidi="ar-SA"/>
              </w:rPr>
            </w:pPr>
            <w:r>
              <w:rPr>
                <w:rFonts w:hint="eastAsia"/>
                <w:w w:val="85"/>
                <w:sz w:val="20"/>
              </w:rPr>
              <w:t>QTZp315（T7527-18）</w:t>
            </w:r>
          </w:p>
        </w:tc>
        <w:tc>
          <w:tcPr>
            <w:tcW w:w="833" w:type="pct"/>
            <w:shd w:val="clear" w:color="auto" w:fill="auto"/>
            <w:vAlign w:val="center"/>
          </w:tcPr>
          <w:p w14:paraId="46700575">
            <w:pPr>
              <w:spacing w:line="240" w:lineRule="auto"/>
              <w:ind w:firstLine="0" w:firstLineChars="0"/>
              <w:jc w:val="center"/>
              <w:rPr>
                <w:rFonts w:hint="eastAsia" w:ascii="Times New Roman" w:hAnsi="Times New Roman" w:eastAsia="宋体" w:cs="宋体"/>
                <w:w w:val="90"/>
                <w:kern w:val="2"/>
                <w:sz w:val="20"/>
                <w:szCs w:val="21"/>
                <w:lang w:val="en-US" w:eastAsia="zh-CN" w:bidi="ar-SA"/>
              </w:rPr>
            </w:pPr>
            <w:r>
              <w:rPr>
                <w:rFonts w:hint="eastAsia"/>
                <w:w w:val="90"/>
                <w:sz w:val="20"/>
              </w:rPr>
              <w:t>2</w:t>
            </w:r>
            <w:r>
              <w:rPr>
                <w:w w:val="90"/>
                <w:sz w:val="20"/>
              </w:rPr>
              <w:t>0</w:t>
            </w:r>
            <w:r>
              <w:rPr>
                <w:rFonts w:hint="eastAsia"/>
                <w:w w:val="90"/>
                <w:sz w:val="20"/>
              </w:rPr>
              <w:t>24.10</w:t>
            </w:r>
          </w:p>
        </w:tc>
        <w:tc>
          <w:tcPr>
            <w:tcW w:w="834" w:type="pct"/>
            <w:shd w:val="clear" w:color="auto" w:fill="auto"/>
            <w:vAlign w:val="center"/>
          </w:tcPr>
          <w:p w14:paraId="0CD57684">
            <w:pPr>
              <w:spacing w:line="240" w:lineRule="auto"/>
              <w:ind w:firstLine="0" w:firstLineChars="0"/>
              <w:jc w:val="center"/>
              <w:rPr>
                <w:rFonts w:hint="eastAsia" w:ascii="Times New Roman" w:hAnsi="Times New Roman" w:eastAsia="宋体" w:cs="宋体"/>
                <w:w w:val="90"/>
                <w:kern w:val="2"/>
                <w:sz w:val="20"/>
                <w:szCs w:val="21"/>
                <w:lang w:val="en-US" w:eastAsia="zh-CN" w:bidi="ar-SA"/>
              </w:rPr>
            </w:pPr>
            <w:r>
              <w:rPr>
                <w:rFonts w:hint="eastAsia"/>
                <w:w w:val="90"/>
                <w:sz w:val="20"/>
              </w:rPr>
              <w:t>2</w:t>
            </w:r>
            <w:r>
              <w:rPr>
                <w:w w:val="90"/>
                <w:sz w:val="20"/>
              </w:rPr>
              <w:t>0</w:t>
            </w:r>
            <w:r>
              <w:rPr>
                <w:rFonts w:hint="eastAsia"/>
                <w:w w:val="90"/>
                <w:sz w:val="20"/>
              </w:rPr>
              <w:t>24.10</w:t>
            </w:r>
          </w:p>
        </w:tc>
        <w:tc>
          <w:tcPr>
            <w:tcW w:w="833" w:type="pct"/>
            <w:shd w:val="clear" w:color="auto" w:fill="auto"/>
            <w:vAlign w:val="center"/>
          </w:tcPr>
          <w:p w14:paraId="385CCF9D">
            <w:pPr>
              <w:spacing w:line="240" w:lineRule="auto"/>
              <w:ind w:firstLine="0" w:firstLineChars="0"/>
              <w:jc w:val="center"/>
              <w:rPr>
                <w:rFonts w:hint="eastAsia"/>
                <w:w w:val="90"/>
                <w:sz w:val="20"/>
                <w:highlight w:val="none"/>
                <w:lang w:val="en-US" w:eastAsia="zh-CN"/>
              </w:rPr>
            </w:pPr>
          </w:p>
        </w:tc>
        <w:tc>
          <w:tcPr>
            <w:tcW w:w="834" w:type="pct"/>
            <w:shd w:val="clear" w:color="auto" w:fill="auto"/>
            <w:vAlign w:val="center"/>
          </w:tcPr>
          <w:p w14:paraId="03BE3FD2">
            <w:pPr>
              <w:spacing w:line="240" w:lineRule="auto"/>
              <w:ind w:firstLine="0" w:firstLineChars="0"/>
              <w:jc w:val="center"/>
              <w:rPr>
                <w:rFonts w:hint="eastAsia"/>
                <w:w w:val="90"/>
                <w:sz w:val="20"/>
                <w:highlight w:val="none"/>
                <w:lang w:val="en-US" w:eastAsia="zh-CN"/>
              </w:rPr>
            </w:pPr>
          </w:p>
        </w:tc>
      </w:tr>
    </w:tbl>
    <w:p w14:paraId="0536DD3D">
      <w:pPr>
        <w:pStyle w:val="183"/>
      </w:pPr>
    </w:p>
    <w:p w14:paraId="6627DC1D">
      <w:pPr>
        <w:pStyle w:val="3"/>
      </w:pPr>
      <w:bookmarkStart w:id="116" w:name="_Toc13103"/>
      <w:bookmarkStart w:id="117" w:name="_Toc151447453"/>
      <w:bookmarkStart w:id="118" w:name="_Toc26998"/>
      <w:bookmarkStart w:id="119" w:name="_Toc16611"/>
      <w:bookmarkStart w:id="120" w:name="_Toc16356"/>
      <w:bookmarkStart w:id="121" w:name="_Toc32701"/>
      <w:r>
        <w:rPr>
          <w:rFonts w:hint="eastAsia"/>
        </w:rPr>
        <w:t>施工工机具</w:t>
      </w:r>
      <w:bookmarkEnd w:id="116"/>
      <w:bookmarkEnd w:id="117"/>
      <w:bookmarkEnd w:id="118"/>
      <w:bookmarkEnd w:id="119"/>
      <w:bookmarkEnd w:id="120"/>
      <w:bookmarkEnd w:id="121"/>
    </w:p>
    <w:p w14:paraId="42A22A57">
      <w:pPr>
        <w:keepNext/>
        <w:ind w:firstLine="0" w:firstLineChars="0"/>
        <w:jc w:val="center"/>
        <w:rPr>
          <w:b/>
          <w:sz w:val="21"/>
        </w:rPr>
      </w:pPr>
      <w:r>
        <w:rPr>
          <w:rFonts w:hint="eastAsia"/>
          <w:b/>
          <w:sz w:val="21"/>
        </w:rPr>
        <w:t>表</w:t>
      </w:r>
      <w:r>
        <w:rPr>
          <w:b/>
          <w:sz w:val="21"/>
        </w:rPr>
        <w:fldChar w:fldCharType="begin"/>
      </w:r>
      <w:r>
        <w:rPr>
          <w:b/>
          <w:sz w:val="21"/>
        </w:rPr>
        <w:instrText xml:space="preserve"> </w:instrText>
      </w:r>
      <w:r>
        <w:rPr>
          <w:rFonts w:hint="eastAsia"/>
          <w:b/>
          <w:sz w:val="21"/>
        </w:rPr>
        <w:instrText xml:space="preserve">STYLEREF 2 \s</w:instrText>
      </w:r>
      <w:r>
        <w:rPr>
          <w:b/>
          <w:sz w:val="21"/>
        </w:rPr>
        <w:instrText xml:space="preserve"> </w:instrText>
      </w:r>
      <w:r>
        <w:rPr>
          <w:b/>
          <w:sz w:val="21"/>
        </w:rPr>
        <w:fldChar w:fldCharType="separate"/>
      </w:r>
      <w:r>
        <w:rPr>
          <w:rFonts w:hint="eastAsia"/>
          <w:b/>
          <w:sz w:val="21"/>
        </w:rPr>
        <w:t>3.2</w:t>
      </w:r>
      <w:r>
        <w:rPr>
          <w:b/>
          <w:sz w:val="21"/>
        </w:rPr>
        <w:fldChar w:fldCharType="end"/>
      </w:r>
      <w:r>
        <w:rPr>
          <w:b/>
          <w:sz w:val="21"/>
        </w:rPr>
        <w:noBreakHyphen/>
      </w:r>
      <w:r>
        <w:rPr>
          <w:b/>
          <w:sz w:val="21"/>
        </w:rPr>
        <w:fldChar w:fldCharType="begin"/>
      </w:r>
      <w:r>
        <w:rPr>
          <w:b/>
          <w:sz w:val="21"/>
        </w:rPr>
        <w:instrText xml:space="preserve"> </w:instrText>
      </w:r>
      <w:r>
        <w:rPr>
          <w:rFonts w:hint="eastAsia"/>
          <w:b/>
          <w:sz w:val="21"/>
        </w:rPr>
        <w:instrText xml:space="preserve">SEQ 表 \* ARABIC \s 2</w:instrText>
      </w:r>
      <w:r>
        <w:rPr>
          <w:b/>
          <w:sz w:val="21"/>
        </w:rPr>
        <w:instrText xml:space="preserve"> </w:instrText>
      </w:r>
      <w:r>
        <w:rPr>
          <w:b/>
          <w:sz w:val="21"/>
        </w:rPr>
        <w:fldChar w:fldCharType="separate"/>
      </w:r>
      <w:r>
        <w:rPr>
          <w:rFonts w:hint="eastAsia"/>
          <w:b/>
          <w:sz w:val="21"/>
        </w:rPr>
        <w:t>1</w:t>
      </w:r>
      <w:r>
        <w:rPr>
          <w:b/>
          <w:sz w:val="21"/>
        </w:rPr>
        <w:fldChar w:fldCharType="end"/>
      </w:r>
      <w:r>
        <w:rPr>
          <w:b/>
          <w:sz w:val="21"/>
        </w:rPr>
        <w:t xml:space="preserve">  </w:t>
      </w:r>
      <w:r>
        <w:rPr>
          <w:rFonts w:hint="eastAsia"/>
          <w:b/>
          <w:sz w:val="21"/>
        </w:rPr>
        <w:t>施工工机具计划</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728"/>
        <w:gridCol w:w="1788"/>
        <w:gridCol w:w="1155"/>
        <w:gridCol w:w="3857"/>
      </w:tblGrid>
      <w:tr w14:paraId="37F9312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PrEx>
        <w:trPr>
          <w:trHeight w:val="227" w:hRule="atLeast"/>
          <w:jc w:val="center"/>
        </w:trPr>
        <w:tc>
          <w:tcPr>
            <w:tcW w:w="101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1ACF9EA">
            <w:pPr>
              <w:pStyle w:val="183"/>
              <w:jc w:val="center"/>
              <w:rPr>
                <w:b/>
              </w:rPr>
            </w:pPr>
            <w:r>
              <w:rPr>
                <w:rFonts w:hint="eastAsia"/>
              </w:rPr>
              <w:t>名称</w:t>
            </w:r>
          </w:p>
        </w:tc>
        <w:tc>
          <w:tcPr>
            <w:tcW w:w="1048"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9881A02">
            <w:pPr>
              <w:pStyle w:val="183"/>
              <w:jc w:val="center"/>
              <w:rPr>
                <w:b/>
              </w:rPr>
            </w:pPr>
            <w:r>
              <w:rPr>
                <w:rFonts w:hint="eastAsia"/>
              </w:rPr>
              <w:t>规格</w:t>
            </w:r>
          </w:p>
        </w:tc>
        <w:tc>
          <w:tcPr>
            <w:tcW w:w="677"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F7AD323">
            <w:pPr>
              <w:pStyle w:val="183"/>
              <w:jc w:val="center"/>
              <w:rPr>
                <w:b/>
              </w:rPr>
            </w:pPr>
            <w:r>
              <w:rPr>
                <w:rFonts w:hint="eastAsia"/>
              </w:rPr>
              <w:t>数量</w:t>
            </w:r>
          </w:p>
        </w:tc>
        <w:tc>
          <w:tcPr>
            <w:tcW w:w="226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7C073F7">
            <w:pPr>
              <w:pStyle w:val="183"/>
              <w:jc w:val="center"/>
              <w:rPr>
                <w:b/>
              </w:rPr>
            </w:pPr>
            <w:r>
              <w:rPr>
                <w:rFonts w:hint="eastAsia"/>
              </w:rPr>
              <w:t>用途</w:t>
            </w:r>
          </w:p>
        </w:tc>
      </w:tr>
      <w:tr w14:paraId="1E752F3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2" w:hRule="atLeast"/>
          <w:jc w:val="center"/>
        </w:trPr>
        <w:tc>
          <w:tcPr>
            <w:tcW w:w="1013" w:type="pct"/>
            <w:tcBorders>
              <w:top w:val="single" w:color="2E75B5" w:themeColor="accent1" w:themeShade="BF" w:sz="2" w:space="0"/>
            </w:tcBorders>
            <w:vAlign w:val="center"/>
          </w:tcPr>
          <w:p w14:paraId="668A9B18">
            <w:pPr>
              <w:pStyle w:val="183"/>
              <w:jc w:val="center"/>
            </w:pPr>
            <w:r>
              <w:rPr>
                <w:rFonts w:hint="eastAsia"/>
              </w:rPr>
              <w:t>辅助塔式起重机</w:t>
            </w:r>
          </w:p>
        </w:tc>
        <w:tc>
          <w:tcPr>
            <w:tcW w:w="1048" w:type="pct"/>
            <w:tcBorders>
              <w:top w:val="single" w:color="2E75B5" w:themeColor="accent1" w:themeShade="BF" w:sz="2" w:space="0"/>
            </w:tcBorders>
            <w:vAlign w:val="center"/>
          </w:tcPr>
          <w:p w14:paraId="757F6826">
            <w:pPr>
              <w:pStyle w:val="183"/>
              <w:jc w:val="center"/>
            </w:pPr>
            <w:r>
              <w:rPr>
                <w:rFonts w:hint="eastAsia"/>
              </w:rPr>
              <w:t>XGT1750-80S</w:t>
            </w:r>
          </w:p>
        </w:tc>
        <w:tc>
          <w:tcPr>
            <w:tcW w:w="677" w:type="pct"/>
            <w:tcBorders>
              <w:top w:val="single" w:color="2E75B5" w:themeColor="accent1" w:themeShade="BF" w:sz="2" w:space="0"/>
            </w:tcBorders>
            <w:vAlign w:val="center"/>
          </w:tcPr>
          <w:p w14:paraId="6C51B0F7">
            <w:pPr>
              <w:pStyle w:val="183"/>
              <w:jc w:val="center"/>
            </w:pPr>
            <w:r>
              <w:rPr>
                <w:rFonts w:hint="eastAsia"/>
              </w:rPr>
              <w:t>1台</w:t>
            </w:r>
          </w:p>
        </w:tc>
        <w:tc>
          <w:tcPr>
            <w:tcW w:w="2261" w:type="pct"/>
            <w:tcBorders>
              <w:top w:val="single" w:color="2E75B5" w:themeColor="accent1" w:themeShade="BF" w:sz="2" w:space="0"/>
            </w:tcBorders>
            <w:vAlign w:val="center"/>
          </w:tcPr>
          <w:p w14:paraId="2E1A7B8E">
            <w:pPr>
              <w:pStyle w:val="183"/>
              <w:jc w:val="center"/>
            </w:pPr>
            <w:r>
              <w:rPr>
                <w:rFonts w:hint="eastAsia"/>
                <w:lang w:val="en-US" w:eastAsia="zh-CN"/>
              </w:rPr>
              <w:t>32#</w:t>
            </w:r>
            <w:r>
              <w:rPr>
                <w:rFonts w:hint="eastAsia"/>
              </w:rPr>
              <w:t>塔机拆除</w:t>
            </w:r>
          </w:p>
        </w:tc>
      </w:tr>
      <w:tr w14:paraId="069AEC3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2" w:hRule="atLeast"/>
          <w:jc w:val="center"/>
        </w:trPr>
        <w:tc>
          <w:tcPr>
            <w:tcW w:w="1013" w:type="pct"/>
            <w:tcBorders>
              <w:top w:val="single" w:color="2E75B5" w:themeColor="accent1" w:themeShade="BF" w:sz="2" w:space="0"/>
            </w:tcBorders>
            <w:shd w:val="clear"/>
            <w:vAlign w:val="center"/>
          </w:tcPr>
          <w:p w14:paraId="7F0A735F">
            <w:pPr>
              <w:pStyle w:val="183"/>
              <w:jc w:val="center"/>
              <w:rPr>
                <w:rFonts w:hint="eastAsia" w:ascii="Times New Roman" w:hAnsi="Times New Roman" w:eastAsia="宋体" w:cs="宋体"/>
                <w:kern w:val="2"/>
                <w:sz w:val="21"/>
                <w:szCs w:val="21"/>
                <w:lang w:val="en-US" w:eastAsia="zh-CN" w:bidi="ar-SA"/>
              </w:rPr>
            </w:pPr>
            <w:r>
              <w:rPr>
                <w:rFonts w:hint="eastAsia"/>
              </w:rPr>
              <w:t>辅助汽车吊</w:t>
            </w:r>
          </w:p>
        </w:tc>
        <w:tc>
          <w:tcPr>
            <w:tcW w:w="1048" w:type="pct"/>
            <w:tcBorders>
              <w:top w:val="single" w:color="2E75B5" w:themeColor="accent1" w:themeShade="BF" w:sz="2" w:space="0"/>
            </w:tcBorders>
            <w:shd w:val="clear"/>
            <w:vAlign w:val="center"/>
          </w:tcPr>
          <w:p w14:paraId="16904C66">
            <w:pPr>
              <w:pStyle w:val="183"/>
              <w:jc w:val="center"/>
              <w:rPr>
                <w:rFonts w:hint="eastAsia" w:ascii="Times New Roman" w:hAnsi="Times New Roman" w:eastAsia="宋体" w:cs="宋体"/>
                <w:kern w:val="2"/>
                <w:sz w:val="21"/>
                <w:szCs w:val="21"/>
                <w:lang w:val="en-US" w:eastAsia="zh-CN" w:bidi="ar-SA"/>
              </w:rPr>
            </w:pPr>
            <w:r>
              <w:rPr>
                <w:rFonts w:hint="eastAsia"/>
                <w:lang w:eastAsia="zh-CN"/>
              </w:rPr>
              <w:t>80t汽车吊</w:t>
            </w:r>
          </w:p>
        </w:tc>
        <w:tc>
          <w:tcPr>
            <w:tcW w:w="677" w:type="pct"/>
            <w:tcBorders>
              <w:top w:val="single" w:color="2E75B5" w:themeColor="accent1" w:themeShade="BF" w:sz="2" w:space="0"/>
            </w:tcBorders>
            <w:shd w:val="clear"/>
            <w:vAlign w:val="center"/>
          </w:tcPr>
          <w:p w14:paraId="4B9D4B39">
            <w:pPr>
              <w:pStyle w:val="183"/>
              <w:jc w:val="center"/>
              <w:rPr>
                <w:rFonts w:hint="eastAsia" w:ascii="Times New Roman" w:hAnsi="Times New Roman" w:eastAsia="宋体" w:cs="宋体"/>
                <w:kern w:val="2"/>
                <w:sz w:val="21"/>
                <w:szCs w:val="21"/>
                <w:lang w:val="en-US" w:eastAsia="zh-CN" w:bidi="ar-SA"/>
              </w:rPr>
            </w:pPr>
            <w:r>
              <w:rPr>
                <w:rFonts w:hint="eastAsia"/>
              </w:rPr>
              <w:t>1台</w:t>
            </w:r>
          </w:p>
        </w:tc>
        <w:tc>
          <w:tcPr>
            <w:tcW w:w="2261" w:type="pct"/>
            <w:tcBorders>
              <w:top w:val="single" w:color="2E75B5" w:themeColor="accent1" w:themeShade="BF" w:sz="2" w:space="0"/>
            </w:tcBorders>
            <w:shd w:val="clear"/>
            <w:vAlign w:val="center"/>
          </w:tcPr>
          <w:p w14:paraId="499258CD">
            <w:pPr>
              <w:pStyle w:val="183"/>
              <w:jc w:val="center"/>
              <w:rPr>
                <w:rFonts w:hint="eastAsia" w:ascii="Times New Roman" w:hAnsi="Times New Roman" w:eastAsia="宋体" w:cs="宋体"/>
                <w:kern w:val="2"/>
                <w:sz w:val="21"/>
                <w:szCs w:val="21"/>
                <w:lang w:val="en-US" w:eastAsia="zh-CN" w:bidi="ar-SA"/>
              </w:rPr>
            </w:pPr>
            <w:r>
              <w:rPr>
                <w:rFonts w:hint="eastAsia"/>
                <w:lang w:val="en-US" w:eastAsia="zh-CN"/>
              </w:rPr>
              <w:t>33#</w:t>
            </w:r>
            <w:r>
              <w:rPr>
                <w:rFonts w:hint="eastAsia"/>
              </w:rPr>
              <w:t>塔机拆卸</w:t>
            </w:r>
          </w:p>
        </w:tc>
      </w:tr>
      <w:tr w14:paraId="779F39B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27" w:hRule="atLeast"/>
          <w:jc w:val="center"/>
        </w:trPr>
        <w:tc>
          <w:tcPr>
            <w:tcW w:w="1013" w:type="pct"/>
            <w:vAlign w:val="center"/>
          </w:tcPr>
          <w:p w14:paraId="1EAFAF5F">
            <w:pPr>
              <w:pStyle w:val="183"/>
              <w:jc w:val="center"/>
            </w:pPr>
            <w:r>
              <w:rPr>
                <w:rFonts w:hint="eastAsia"/>
              </w:rPr>
              <w:t>平板车</w:t>
            </w:r>
          </w:p>
        </w:tc>
        <w:tc>
          <w:tcPr>
            <w:tcW w:w="1048" w:type="pct"/>
            <w:vAlign w:val="center"/>
          </w:tcPr>
          <w:p w14:paraId="5E1EFC7D">
            <w:pPr>
              <w:pStyle w:val="183"/>
              <w:jc w:val="center"/>
            </w:pPr>
            <w:r>
              <w:rPr>
                <w:rFonts w:hint="eastAsia"/>
              </w:rPr>
              <w:t>17米半挂车</w:t>
            </w:r>
          </w:p>
        </w:tc>
        <w:tc>
          <w:tcPr>
            <w:tcW w:w="677" w:type="pct"/>
            <w:vAlign w:val="center"/>
          </w:tcPr>
          <w:p w14:paraId="6F623783">
            <w:pPr>
              <w:pStyle w:val="183"/>
              <w:jc w:val="center"/>
            </w:pPr>
            <w:r>
              <w:rPr>
                <w:rFonts w:hint="eastAsia"/>
              </w:rPr>
              <w:t>若干辆</w:t>
            </w:r>
          </w:p>
        </w:tc>
        <w:tc>
          <w:tcPr>
            <w:tcW w:w="2261" w:type="pct"/>
            <w:vAlign w:val="center"/>
          </w:tcPr>
          <w:p w14:paraId="7C99544B">
            <w:pPr>
              <w:pStyle w:val="183"/>
              <w:jc w:val="center"/>
            </w:pPr>
            <w:r>
              <w:rPr>
                <w:rFonts w:hint="eastAsia"/>
              </w:rPr>
              <w:t>塔机退场</w:t>
            </w:r>
          </w:p>
        </w:tc>
      </w:tr>
      <w:tr w14:paraId="75928B8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42" w:hRule="atLeast"/>
          <w:jc w:val="center"/>
        </w:trPr>
        <w:tc>
          <w:tcPr>
            <w:tcW w:w="1013" w:type="pct"/>
            <w:vAlign w:val="center"/>
          </w:tcPr>
          <w:p w14:paraId="35D85885">
            <w:pPr>
              <w:pStyle w:val="183"/>
              <w:jc w:val="center"/>
            </w:pPr>
            <w:r>
              <w:rPr>
                <w:rFonts w:hint="eastAsia"/>
              </w:rPr>
              <w:t>水准仪</w:t>
            </w:r>
          </w:p>
        </w:tc>
        <w:tc>
          <w:tcPr>
            <w:tcW w:w="1048" w:type="pct"/>
            <w:vAlign w:val="center"/>
          </w:tcPr>
          <w:p w14:paraId="1971FC74">
            <w:pPr>
              <w:pStyle w:val="183"/>
              <w:jc w:val="center"/>
            </w:pPr>
            <w:r>
              <w:rPr>
                <w:rFonts w:hint="eastAsia"/>
              </w:rPr>
              <w:t>/</w:t>
            </w:r>
          </w:p>
        </w:tc>
        <w:tc>
          <w:tcPr>
            <w:tcW w:w="677" w:type="pct"/>
            <w:vAlign w:val="center"/>
          </w:tcPr>
          <w:p w14:paraId="7AA0D9AE">
            <w:pPr>
              <w:pStyle w:val="183"/>
              <w:jc w:val="center"/>
            </w:pPr>
            <w:r>
              <w:rPr>
                <w:rFonts w:hint="eastAsia"/>
              </w:rPr>
              <w:t>1台</w:t>
            </w:r>
          </w:p>
        </w:tc>
        <w:tc>
          <w:tcPr>
            <w:tcW w:w="2261" w:type="pct"/>
            <w:vAlign w:val="center"/>
          </w:tcPr>
          <w:p w14:paraId="6F74CDF9">
            <w:pPr>
              <w:pStyle w:val="183"/>
              <w:jc w:val="center"/>
            </w:pPr>
            <w:r>
              <w:rPr>
                <w:rFonts w:hint="eastAsia"/>
              </w:rPr>
              <w:t>测量平整度</w:t>
            </w:r>
          </w:p>
        </w:tc>
      </w:tr>
      <w:tr w14:paraId="4EC25CF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02" w:hRule="atLeast"/>
          <w:jc w:val="center"/>
        </w:trPr>
        <w:tc>
          <w:tcPr>
            <w:tcW w:w="1013" w:type="pct"/>
            <w:vAlign w:val="center"/>
          </w:tcPr>
          <w:p w14:paraId="2250880B">
            <w:pPr>
              <w:pStyle w:val="183"/>
              <w:jc w:val="center"/>
            </w:pPr>
            <w:r>
              <w:rPr>
                <w:rFonts w:hint="eastAsia"/>
              </w:rPr>
              <w:t>经纬仪</w:t>
            </w:r>
          </w:p>
        </w:tc>
        <w:tc>
          <w:tcPr>
            <w:tcW w:w="1048" w:type="pct"/>
            <w:vAlign w:val="center"/>
          </w:tcPr>
          <w:p w14:paraId="738CED07">
            <w:pPr>
              <w:pStyle w:val="183"/>
              <w:jc w:val="center"/>
            </w:pPr>
            <w:r>
              <w:rPr>
                <w:rFonts w:hint="eastAsia"/>
              </w:rPr>
              <w:t>/</w:t>
            </w:r>
          </w:p>
        </w:tc>
        <w:tc>
          <w:tcPr>
            <w:tcW w:w="677" w:type="pct"/>
            <w:vAlign w:val="center"/>
          </w:tcPr>
          <w:p w14:paraId="61674038">
            <w:pPr>
              <w:pStyle w:val="183"/>
              <w:jc w:val="center"/>
            </w:pPr>
            <w:r>
              <w:rPr>
                <w:rFonts w:hint="eastAsia"/>
              </w:rPr>
              <w:t>1台</w:t>
            </w:r>
          </w:p>
        </w:tc>
        <w:tc>
          <w:tcPr>
            <w:tcW w:w="2261" w:type="pct"/>
            <w:vAlign w:val="center"/>
          </w:tcPr>
          <w:p w14:paraId="5DE2976D">
            <w:pPr>
              <w:pStyle w:val="183"/>
              <w:jc w:val="center"/>
            </w:pPr>
            <w:r>
              <w:rPr>
                <w:rFonts w:hint="eastAsia"/>
              </w:rPr>
              <w:t>测量垂直度</w:t>
            </w:r>
          </w:p>
        </w:tc>
      </w:tr>
    </w:tbl>
    <w:p w14:paraId="3C832167">
      <w:pPr>
        <w:pStyle w:val="183"/>
      </w:pPr>
      <w:r>
        <w:rPr>
          <w:rFonts w:hint="eastAsia"/>
        </w:rPr>
        <w:t>注：表中设备为逐台拆除施工工机具计划。多台同步拆除时，则需增加相关设备匹配。</w:t>
      </w:r>
    </w:p>
    <w:p w14:paraId="1883F45B">
      <w:pPr>
        <w:pStyle w:val="3"/>
      </w:pPr>
      <w:bookmarkStart w:id="122" w:name="_Toc18884"/>
      <w:bookmarkStart w:id="123" w:name="_Toc151447454"/>
      <w:bookmarkStart w:id="124" w:name="_Toc7241"/>
      <w:bookmarkStart w:id="125" w:name="_Toc7474"/>
      <w:bookmarkStart w:id="126" w:name="_Toc22155"/>
      <w:bookmarkStart w:id="127" w:name="_Toc19610"/>
      <w:r>
        <w:rPr>
          <w:rFonts w:hint="eastAsia"/>
        </w:rPr>
        <w:t>施工辅助材料</w:t>
      </w:r>
      <w:bookmarkEnd w:id="122"/>
      <w:bookmarkEnd w:id="123"/>
      <w:bookmarkEnd w:id="124"/>
      <w:bookmarkEnd w:id="125"/>
      <w:bookmarkEnd w:id="126"/>
      <w:bookmarkEnd w:id="127"/>
    </w:p>
    <w:p w14:paraId="4EDEBE4F">
      <w:pPr>
        <w:ind w:firstLine="0" w:firstLineChars="0"/>
        <w:jc w:val="center"/>
        <w:rPr>
          <w:rFonts w:cstheme="majorBidi"/>
          <w:b/>
          <w:sz w:val="20"/>
          <w:szCs w:val="20"/>
        </w:rPr>
      </w:pPr>
      <w:r>
        <w:rPr>
          <w:rFonts w:hint="eastAsia" w:cstheme="majorBidi"/>
          <w:b/>
          <w:sz w:val="20"/>
          <w:szCs w:val="20"/>
        </w:rPr>
        <w:t xml:space="preserve">表 </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3.3</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cstheme="majorBidi"/>
          <w:b/>
          <w:sz w:val="20"/>
          <w:szCs w:val="20"/>
        </w:rPr>
        <w:t xml:space="preserve">   </w:t>
      </w:r>
      <w:r>
        <w:rPr>
          <w:rFonts w:hint="eastAsia" w:cstheme="majorBidi"/>
          <w:b/>
          <w:sz w:val="20"/>
          <w:szCs w:val="20"/>
        </w:rPr>
        <w:t>辅助材料计划</w:t>
      </w:r>
    </w:p>
    <w:tbl>
      <w:tblPr>
        <w:tblStyle w:val="29"/>
        <w:tblW w:w="5000" w:type="pct"/>
        <w:tblInd w:w="0" w:type="dxa"/>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838"/>
        <w:gridCol w:w="2716"/>
        <w:gridCol w:w="1264"/>
        <w:gridCol w:w="2710"/>
      </w:tblGrid>
      <w:tr w14:paraId="14B5855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77" w:hRule="atLeast"/>
          <w:tblHeader/>
        </w:trPr>
        <w:tc>
          <w:tcPr>
            <w:tcW w:w="1077"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F751124">
            <w:pPr>
              <w:pStyle w:val="183"/>
              <w:jc w:val="center"/>
              <w:rPr>
                <w:b/>
              </w:rPr>
            </w:pPr>
            <w:r>
              <w:rPr>
                <w:rFonts w:hint="eastAsia"/>
              </w:rPr>
              <w:t>名称</w:t>
            </w:r>
          </w:p>
        </w:tc>
        <w:tc>
          <w:tcPr>
            <w:tcW w:w="159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DDDB74D">
            <w:pPr>
              <w:pStyle w:val="183"/>
              <w:jc w:val="center"/>
              <w:rPr>
                <w:b/>
              </w:rPr>
            </w:pPr>
            <w:r>
              <w:rPr>
                <w:rFonts w:hint="eastAsia"/>
              </w:rPr>
              <w:t>规格</w:t>
            </w:r>
          </w:p>
        </w:tc>
        <w:tc>
          <w:tcPr>
            <w:tcW w:w="74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A82DF4B">
            <w:pPr>
              <w:pStyle w:val="183"/>
              <w:jc w:val="center"/>
              <w:rPr>
                <w:b/>
              </w:rPr>
            </w:pPr>
            <w:r>
              <w:rPr>
                <w:rFonts w:hint="eastAsia"/>
              </w:rPr>
              <w:t>数量</w:t>
            </w:r>
          </w:p>
        </w:tc>
        <w:tc>
          <w:tcPr>
            <w:tcW w:w="1588"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89FEE72">
            <w:pPr>
              <w:pStyle w:val="183"/>
              <w:jc w:val="center"/>
              <w:rPr>
                <w:b/>
              </w:rPr>
            </w:pPr>
            <w:r>
              <w:rPr>
                <w:rFonts w:hint="eastAsia"/>
              </w:rPr>
              <w:t>备注</w:t>
            </w:r>
          </w:p>
        </w:tc>
      </w:tr>
      <w:tr w14:paraId="2227E61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72" w:hRule="atLeast"/>
        </w:trPr>
        <w:tc>
          <w:tcPr>
            <w:tcW w:w="1077" w:type="pct"/>
            <w:tcBorders>
              <w:top w:val="single" w:color="2E75B5" w:themeColor="accent1" w:themeShade="BF" w:sz="2" w:space="0"/>
            </w:tcBorders>
            <w:vAlign w:val="center"/>
          </w:tcPr>
          <w:p w14:paraId="13C04D7A">
            <w:pPr>
              <w:pStyle w:val="183"/>
              <w:jc w:val="center"/>
            </w:pPr>
            <w:r>
              <w:rPr>
                <w:rFonts w:hint="eastAsia"/>
              </w:rPr>
              <w:t>大锤</w:t>
            </w:r>
          </w:p>
        </w:tc>
        <w:tc>
          <w:tcPr>
            <w:tcW w:w="1592" w:type="pct"/>
            <w:tcBorders>
              <w:top w:val="single" w:color="2E75B5" w:themeColor="accent1" w:themeShade="BF" w:sz="2" w:space="0"/>
            </w:tcBorders>
            <w:vAlign w:val="center"/>
          </w:tcPr>
          <w:p w14:paraId="4BE84CEE">
            <w:pPr>
              <w:pStyle w:val="183"/>
              <w:jc w:val="center"/>
            </w:pPr>
            <w:r>
              <w:rPr>
                <w:rFonts w:hint="eastAsia"/>
              </w:rPr>
              <w:t>18LB</w:t>
            </w:r>
          </w:p>
        </w:tc>
        <w:tc>
          <w:tcPr>
            <w:tcW w:w="741" w:type="pct"/>
            <w:tcBorders>
              <w:top w:val="single" w:color="2E75B5" w:themeColor="accent1" w:themeShade="BF" w:sz="2" w:space="0"/>
            </w:tcBorders>
            <w:vAlign w:val="center"/>
          </w:tcPr>
          <w:p w14:paraId="70AB127A">
            <w:pPr>
              <w:pStyle w:val="183"/>
              <w:jc w:val="center"/>
            </w:pPr>
            <w:r>
              <w:rPr>
                <w:rFonts w:hint="eastAsia"/>
              </w:rPr>
              <w:t>4把</w:t>
            </w:r>
          </w:p>
        </w:tc>
        <w:tc>
          <w:tcPr>
            <w:tcW w:w="1588" w:type="pct"/>
            <w:tcBorders>
              <w:top w:val="single" w:color="2E75B5" w:themeColor="accent1" w:themeShade="BF" w:sz="2" w:space="0"/>
            </w:tcBorders>
            <w:vAlign w:val="center"/>
          </w:tcPr>
          <w:p w14:paraId="68219B92">
            <w:pPr>
              <w:pStyle w:val="183"/>
              <w:jc w:val="center"/>
            </w:pPr>
          </w:p>
        </w:tc>
      </w:tr>
      <w:tr w14:paraId="2020E8C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37" w:hRule="atLeast"/>
        </w:trPr>
        <w:tc>
          <w:tcPr>
            <w:tcW w:w="1077" w:type="pct"/>
            <w:vAlign w:val="center"/>
          </w:tcPr>
          <w:p w14:paraId="4A8E7B3E">
            <w:pPr>
              <w:pStyle w:val="183"/>
              <w:jc w:val="center"/>
            </w:pPr>
            <w:r>
              <w:rPr>
                <w:rFonts w:hint="eastAsia"/>
              </w:rPr>
              <w:t>大锤</w:t>
            </w:r>
          </w:p>
        </w:tc>
        <w:tc>
          <w:tcPr>
            <w:tcW w:w="1592" w:type="pct"/>
            <w:vAlign w:val="center"/>
          </w:tcPr>
          <w:p w14:paraId="7A2BEB62">
            <w:pPr>
              <w:pStyle w:val="183"/>
              <w:jc w:val="center"/>
            </w:pPr>
            <w:r>
              <w:rPr>
                <w:rFonts w:hint="eastAsia"/>
              </w:rPr>
              <w:t>22LB</w:t>
            </w:r>
          </w:p>
        </w:tc>
        <w:tc>
          <w:tcPr>
            <w:tcW w:w="741" w:type="pct"/>
            <w:vAlign w:val="center"/>
          </w:tcPr>
          <w:p w14:paraId="53ACE8AC">
            <w:pPr>
              <w:pStyle w:val="183"/>
              <w:jc w:val="center"/>
            </w:pPr>
            <w:r>
              <w:rPr>
                <w:rFonts w:hint="eastAsia"/>
              </w:rPr>
              <w:t>2把</w:t>
            </w:r>
          </w:p>
        </w:tc>
        <w:tc>
          <w:tcPr>
            <w:tcW w:w="1588" w:type="pct"/>
            <w:vAlign w:val="center"/>
          </w:tcPr>
          <w:p w14:paraId="5E9E6E42">
            <w:pPr>
              <w:pStyle w:val="183"/>
              <w:jc w:val="center"/>
            </w:pPr>
          </w:p>
        </w:tc>
      </w:tr>
      <w:tr w14:paraId="0E43943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12" w:hRule="atLeast"/>
        </w:trPr>
        <w:tc>
          <w:tcPr>
            <w:tcW w:w="1077" w:type="pct"/>
            <w:vAlign w:val="center"/>
          </w:tcPr>
          <w:p w14:paraId="2B1A67A9">
            <w:pPr>
              <w:pStyle w:val="183"/>
              <w:jc w:val="center"/>
            </w:pPr>
            <w:r>
              <w:rPr>
                <w:rFonts w:hint="eastAsia"/>
              </w:rPr>
              <w:t>八角铁锤</w:t>
            </w:r>
          </w:p>
        </w:tc>
        <w:tc>
          <w:tcPr>
            <w:tcW w:w="1592" w:type="pct"/>
            <w:vAlign w:val="center"/>
          </w:tcPr>
          <w:p w14:paraId="12580A21">
            <w:pPr>
              <w:pStyle w:val="183"/>
              <w:jc w:val="center"/>
            </w:pPr>
            <w:r>
              <w:rPr>
                <w:rFonts w:hint="eastAsia"/>
              </w:rPr>
              <w:t>4磅</w:t>
            </w:r>
          </w:p>
        </w:tc>
        <w:tc>
          <w:tcPr>
            <w:tcW w:w="741" w:type="pct"/>
            <w:vAlign w:val="center"/>
          </w:tcPr>
          <w:p w14:paraId="2FE8CCEA">
            <w:pPr>
              <w:pStyle w:val="183"/>
              <w:jc w:val="center"/>
            </w:pPr>
            <w:r>
              <w:rPr>
                <w:rFonts w:hint="eastAsia"/>
              </w:rPr>
              <w:t>2把</w:t>
            </w:r>
          </w:p>
        </w:tc>
        <w:tc>
          <w:tcPr>
            <w:tcW w:w="1588" w:type="pct"/>
            <w:vAlign w:val="center"/>
          </w:tcPr>
          <w:p w14:paraId="4A5D60DF">
            <w:pPr>
              <w:pStyle w:val="183"/>
              <w:jc w:val="center"/>
            </w:pPr>
          </w:p>
        </w:tc>
      </w:tr>
      <w:tr w14:paraId="7E25F00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72" w:hRule="atLeast"/>
        </w:trPr>
        <w:tc>
          <w:tcPr>
            <w:tcW w:w="1077" w:type="pct"/>
            <w:vAlign w:val="center"/>
          </w:tcPr>
          <w:p w14:paraId="6130B2E3">
            <w:pPr>
              <w:pStyle w:val="183"/>
              <w:jc w:val="center"/>
            </w:pPr>
            <w:r>
              <w:rPr>
                <w:rFonts w:hint="eastAsia"/>
              </w:rPr>
              <w:t>手拉葫芦</w:t>
            </w:r>
          </w:p>
        </w:tc>
        <w:tc>
          <w:tcPr>
            <w:tcW w:w="1592" w:type="pct"/>
            <w:vAlign w:val="center"/>
          </w:tcPr>
          <w:p w14:paraId="266DC454">
            <w:pPr>
              <w:pStyle w:val="183"/>
              <w:jc w:val="center"/>
            </w:pPr>
            <w:r>
              <w:rPr>
                <w:rFonts w:hint="eastAsia"/>
              </w:rPr>
              <w:t>1T</w:t>
            </w:r>
          </w:p>
        </w:tc>
        <w:tc>
          <w:tcPr>
            <w:tcW w:w="741" w:type="pct"/>
            <w:vAlign w:val="center"/>
          </w:tcPr>
          <w:p w14:paraId="0E9784BA">
            <w:pPr>
              <w:pStyle w:val="183"/>
              <w:jc w:val="center"/>
            </w:pPr>
            <w:r>
              <w:rPr>
                <w:rFonts w:hint="eastAsia"/>
              </w:rPr>
              <w:t>3套</w:t>
            </w:r>
          </w:p>
        </w:tc>
        <w:tc>
          <w:tcPr>
            <w:tcW w:w="1588" w:type="pct"/>
            <w:vAlign w:val="center"/>
          </w:tcPr>
          <w:p w14:paraId="391258D8">
            <w:pPr>
              <w:pStyle w:val="183"/>
              <w:jc w:val="center"/>
            </w:pPr>
          </w:p>
        </w:tc>
      </w:tr>
      <w:tr w14:paraId="0C0FB82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27" w:hRule="atLeast"/>
        </w:trPr>
        <w:tc>
          <w:tcPr>
            <w:tcW w:w="1077" w:type="pct"/>
            <w:vAlign w:val="center"/>
          </w:tcPr>
          <w:p w14:paraId="50DFAACE">
            <w:pPr>
              <w:pStyle w:val="183"/>
              <w:jc w:val="center"/>
            </w:pPr>
            <w:r>
              <w:rPr>
                <w:rFonts w:hint="eastAsia"/>
              </w:rPr>
              <w:t>手拉葫芦</w:t>
            </w:r>
          </w:p>
        </w:tc>
        <w:tc>
          <w:tcPr>
            <w:tcW w:w="1592" w:type="pct"/>
            <w:vAlign w:val="center"/>
          </w:tcPr>
          <w:p w14:paraId="34ECB9E0">
            <w:pPr>
              <w:pStyle w:val="183"/>
              <w:jc w:val="center"/>
            </w:pPr>
            <w:r>
              <w:rPr>
                <w:rFonts w:hint="eastAsia"/>
              </w:rPr>
              <w:t>3T</w:t>
            </w:r>
          </w:p>
        </w:tc>
        <w:tc>
          <w:tcPr>
            <w:tcW w:w="741" w:type="pct"/>
            <w:vAlign w:val="center"/>
          </w:tcPr>
          <w:p w14:paraId="5FF4D412">
            <w:pPr>
              <w:pStyle w:val="183"/>
              <w:jc w:val="center"/>
            </w:pPr>
            <w:r>
              <w:rPr>
                <w:rFonts w:hint="eastAsia"/>
              </w:rPr>
              <w:t>1套</w:t>
            </w:r>
          </w:p>
        </w:tc>
        <w:tc>
          <w:tcPr>
            <w:tcW w:w="1588" w:type="pct"/>
            <w:vAlign w:val="center"/>
          </w:tcPr>
          <w:p w14:paraId="7FE1CAAA">
            <w:pPr>
              <w:pStyle w:val="183"/>
              <w:jc w:val="center"/>
            </w:pPr>
          </w:p>
        </w:tc>
      </w:tr>
      <w:tr w14:paraId="04FD39F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42" w:hRule="atLeast"/>
        </w:trPr>
        <w:tc>
          <w:tcPr>
            <w:tcW w:w="1077" w:type="pct"/>
            <w:vAlign w:val="center"/>
          </w:tcPr>
          <w:p w14:paraId="24CE88A5">
            <w:pPr>
              <w:pStyle w:val="183"/>
              <w:jc w:val="center"/>
            </w:pPr>
            <w:r>
              <w:rPr>
                <w:rFonts w:hint="eastAsia"/>
              </w:rPr>
              <w:t>重型套管</w:t>
            </w:r>
          </w:p>
        </w:tc>
        <w:tc>
          <w:tcPr>
            <w:tcW w:w="1592" w:type="pct"/>
            <w:vAlign w:val="center"/>
          </w:tcPr>
          <w:p w14:paraId="09B7AE25">
            <w:pPr>
              <w:pStyle w:val="183"/>
              <w:jc w:val="center"/>
            </w:pPr>
            <w:r>
              <w:rPr>
                <w:rFonts w:hint="eastAsia"/>
              </w:rPr>
              <w:t>套装</w:t>
            </w:r>
          </w:p>
        </w:tc>
        <w:tc>
          <w:tcPr>
            <w:tcW w:w="741" w:type="pct"/>
            <w:vAlign w:val="center"/>
          </w:tcPr>
          <w:p w14:paraId="4FDF689F">
            <w:pPr>
              <w:pStyle w:val="183"/>
              <w:jc w:val="center"/>
            </w:pPr>
            <w:r>
              <w:rPr>
                <w:rFonts w:hint="eastAsia"/>
              </w:rPr>
              <w:t>1套</w:t>
            </w:r>
          </w:p>
        </w:tc>
        <w:tc>
          <w:tcPr>
            <w:tcW w:w="1588" w:type="pct"/>
            <w:vAlign w:val="center"/>
          </w:tcPr>
          <w:p w14:paraId="40A8EEC9">
            <w:pPr>
              <w:pStyle w:val="183"/>
              <w:jc w:val="center"/>
            </w:pPr>
          </w:p>
        </w:tc>
      </w:tr>
      <w:tr w14:paraId="52966F0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52" w:hRule="atLeast"/>
        </w:trPr>
        <w:tc>
          <w:tcPr>
            <w:tcW w:w="1077" w:type="pct"/>
            <w:vAlign w:val="center"/>
          </w:tcPr>
          <w:p w14:paraId="1F506A48">
            <w:pPr>
              <w:pStyle w:val="183"/>
              <w:jc w:val="center"/>
            </w:pPr>
            <w:r>
              <w:rPr>
                <w:rFonts w:hint="eastAsia"/>
              </w:rPr>
              <w:t>活动扳手</w:t>
            </w:r>
          </w:p>
        </w:tc>
        <w:tc>
          <w:tcPr>
            <w:tcW w:w="1592" w:type="pct"/>
            <w:vAlign w:val="center"/>
          </w:tcPr>
          <w:p w14:paraId="6E7B5DBD">
            <w:pPr>
              <w:pStyle w:val="183"/>
              <w:jc w:val="center"/>
            </w:pPr>
            <w:r>
              <w:rPr>
                <w:rFonts w:hint="eastAsia"/>
              </w:rPr>
              <w:t>300mm</w:t>
            </w:r>
          </w:p>
        </w:tc>
        <w:tc>
          <w:tcPr>
            <w:tcW w:w="741" w:type="pct"/>
            <w:vAlign w:val="center"/>
          </w:tcPr>
          <w:p w14:paraId="1F1B6D2C">
            <w:pPr>
              <w:pStyle w:val="183"/>
              <w:jc w:val="center"/>
            </w:pPr>
            <w:r>
              <w:rPr>
                <w:rFonts w:hint="eastAsia"/>
              </w:rPr>
              <w:t>2把</w:t>
            </w:r>
          </w:p>
        </w:tc>
        <w:tc>
          <w:tcPr>
            <w:tcW w:w="1588" w:type="pct"/>
            <w:vAlign w:val="center"/>
          </w:tcPr>
          <w:p w14:paraId="6C28DE74">
            <w:pPr>
              <w:pStyle w:val="183"/>
              <w:jc w:val="center"/>
            </w:pPr>
          </w:p>
        </w:tc>
      </w:tr>
      <w:tr w14:paraId="0C55C06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37" w:hRule="atLeast"/>
        </w:trPr>
        <w:tc>
          <w:tcPr>
            <w:tcW w:w="1077" w:type="pct"/>
            <w:vAlign w:val="center"/>
          </w:tcPr>
          <w:p w14:paraId="7A64173F">
            <w:pPr>
              <w:pStyle w:val="183"/>
              <w:jc w:val="center"/>
            </w:pPr>
            <w:r>
              <w:rPr>
                <w:rFonts w:hint="eastAsia"/>
              </w:rPr>
              <w:t>活动扳手</w:t>
            </w:r>
          </w:p>
        </w:tc>
        <w:tc>
          <w:tcPr>
            <w:tcW w:w="1592" w:type="pct"/>
            <w:vAlign w:val="center"/>
          </w:tcPr>
          <w:p w14:paraId="7BB90855">
            <w:pPr>
              <w:pStyle w:val="183"/>
              <w:jc w:val="center"/>
            </w:pPr>
            <w:r>
              <w:rPr>
                <w:rFonts w:hint="eastAsia"/>
              </w:rPr>
              <w:t>150mm</w:t>
            </w:r>
          </w:p>
        </w:tc>
        <w:tc>
          <w:tcPr>
            <w:tcW w:w="741" w:type="pct"/>
            <w:vAlign w:val="center"/>
          </w:tcPr>
          <w:p w14:paraId="594FF576">
            <w:pPr>
              <w:pStyle w:val="183"/>
              <w:jc w:val="center"/>
            </w:pPr>
            <w:r>
              <w:rPr>
                <w:rFonts w:hint="eastAsia"/>
              </w:rPr>
              <w:t>2把</w:t>
            </w:r>
          </w:p>
        </w:tc>
        <w:tc>
          <w:tcPr>
            <w:tcW w:w="1588" w:type="pct"/>
            <w:vAlign w:val="center"/>
          </w:tcPr>
          <w:p w14:paraId="0092ADE7">
            <w:pPr>
              <w:pStyle w:val="183"/>
              <w:jc w:val="center"/>
            </w:pPr>
          </w:p>
        </w:tc>
      </w:tr>
      <w:tr w14:paraId="238F8A1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27" w:hRule="atLeast"/>
        </w:trPr>
        <w:tc>
          <w:tcPr>
            <w:tcW w:w="1077" w:type="pct"/>
            <w:vAlign w:val="center"/>
          </w:tcPr>
          <w:p w14:paraId="4AE614A2">
            <w:pPr>
              <w:pStyle w:val="183"/>
              <w:jc w:val="center"/>
            </w:pPr>
            <w:r>
              <w:rPr>
                <w:rFonts w:hint="eastAsia"/>
              </w:rPr>
              <w:t>内六角扳手</w:t>
            </w:r>
          </w:p>
        </w:tc>
        <w:tc>
          <w:tcPr>
            <w:tcW w:w="1592" w:type="pct"/>
            <w:vAlign w:val="center"/>
          </w:tcPr>
          <w:p w14:paraId="1FD91776">
            <w:pPr>
              <w:pStyle w:val="183"/>
              <w:jc w:val="center"/>
            </w:pPr>
            <w:r>
              <w:rPr>
                <w:rFonts w:hint="eastAsia"/>
              </w:rPr>
              <w:t>套装</w:t>
            </w:r>
          </w:p>
        </w:tc>
        <w:tc>
          <w:tcPr>
            <w:tcW w:w="741" w:type="pct"/>
            <w:vAlign w:val="center"/>
          </w:tcPr>
          <w:p w14:paraId="1B954205">
            <w:pPr>
              <w:pStyle w:val="183"/>
              <w:jc w:val="center"/>
            </w:pPr>
            <w:r>
              <w:rPr>
                <w:rFonts w:hint="eastAsia"/>
              </w:rPr>
              <w:t>1套</w:t>
            </w:r>
          </w:p>
        </w:tc>
        <w:tc>
          <w:tcPr>
            <w:tcW w:w="1588" w:type="pct"/>
            <w:vAlign w:val="center"/>
          </w:tcPr>
          <w:p w14:paraId="63BE01E1">
            <w:pPr>
              <w:pStyle w:val="183"/>
              <w:jc w:val="center"/>
            </w:pPr>
          </w:p>
        </w:tc>
      </w:tr>
      <w:tr w14:paraId="77653A3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27" w:hRule="atLeast"/>
        </w:trPr>
        <w:tc>
          <w:tcPr>
            <w:tcW w:w="1077" w:type="pct"/>
            <w:vAlign w:val="center"/>
          </w:tcPr>
          <w:p w14:paraId="4CD78B37">
            <w:pPr>
              <w:pStyle w:val="183"/>
              <w:jc w:val="center"/>
            </w:pPr>
            <w:r>
              <w:rPr>
                <w:rFonts w:hint="eastAsia"/>
              </w:rPr>
              <w:t>梅花扳手</w:t>
            </w:r>
          </w:p>
        </w:tc>
        <w:tc>
          <w:tcPr>
            <w:tcW w:w="1592" w:type="pct"/>
            <w:vAlign w:val="center"/>
          </w:tcPr>
          <w:p w14:paraId="28647E19">
            <w:pPr>
              <w:pStyle w:val="183"/>
              <w:jc w:val="center"/>
            </w:pPr>
            <w:r>
              <w:rPr>
                <w:rFonts w:hint="eastAsia"/>
              </w:rPr>
              <w:t>套装</w:t>
            </w:r>
          </w:p>
        </w:tc>
        <w:tc>
          <w:tcPr>
            <w:tcW w:w="741" w:type="pct"/>
            <w:vAlign w:val="center"/>
          </w:tcPr>
          <w:p w14:paraId="491ED19E">
            <w:pPr>
              <w:pStyle w:val="183"/>
              <w:jc w:val="center"/>
            </w:pPr>
            <w:r>
              <w:rPr>
                <w:rFonts w:hint="eastAsia"/>
              </w:rPr>
              <w:t>1套</w:t>
            </w:r>
          </w:p>
        </w:tc>
        <w:tc>
          <w:tcPr>
            <w:tcW w:w="1588" w:type="pct"/>
            <w:vAlign w:val="center"/>
          </w:tcPr>
          <w:p w14:paraId="12A8569D">
            <w:pPr>
              <w:pStyle w:val="183"/>
              <w:jc w:val="center"/>
            </w:pPr>
          </w:p>
        </w:tc>
      </w:tr>
      <w:tr w14:paraId="1E13018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12" w:hRule="atLeast"/>
        </w:trPr>
        <w:tc>
          <w:tcPr>
            <w:tcW w:w="1077" w:type="pct"/>
            <w:vAlign w:val="center"/>
          </w:tcPr>
          <w:p w14:paraId="565FCDDF">
            <w:pPr>
              <w:pStyle w:val="183"/>
              <w:jc w:val="center"/>
            </w:pPr>
            <w:r>
              <w:rPr>
                <w:rFonts w:hint="eastAsia"/>
              </w:rPr>
              <w:t>开口扳手</w:t>
            </w:r>
          </w:p>
        </w:tc>
        <w:tc>
          <w:tcPr>
            <w:tcW w:w="1592" w:type="pct"/>
            <w:vAlign w:val="center"/>
          </w:tcPr>
          <w:p w14:paraId="7AD990A5">
            <w:pPr>
              <w:pStyle w:val="183"/>
              <w:jc w:val="center"/>
            </w:pPr>
            <w:r>
              <w:rPr>
                <w:rFonts w:hint="eastAsia"/>
              </w:rPr>
              <w:t>套装</w:t>
            </w:r>
          </w:p>
        </w:tc>
        <w:tc>
          <w:tcPr>
            <w:tcW w:w="741" w:type="pct"/>
            <w:vAlign w:val="center"/>
          </w:tcPr>
          <w:p w14:paraId="4E80D006">
            <w:pPr>
              <w:pStyle w:val="183"/>
              <w:jc w:val="center"/>
            </w:pPr>
            <w:r>
              <w:rPr>
                <w:rFonts w:hint="eastAsia"/>
              </w:rPr>
              <w:t>1套</w:t>
            </w:r>
          </w:p>
        </w:tc>
        <w:tc>
          <w:tcPr>
            <w:tcW w:w="1588" w:type="pct"/>
            <w:vAlign w:val="center"/>
          </w:tcPr>
          <w:p w14:paraId="6247BCC3">
            <w:pPr>
              <w:pStyle w:val="183"/>
              <w:jc w:val="center"/>
            </w:pPr>
          </w:p>
        </w:tc>
      </w:tr>
      <w:tr w14:paraId="2DCEB42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42" w:hRule="atLeast"/>
        </w:trPr>
        <w:tc>
          <w:tcPr>
            <w:tcW w:w="1077" w:type="pct"/>
            <w:vAlign w:val="center"/>
          </w:tcPr>
          <w:p w14:paraId="3B74EAF0">
            <w:pPr>
              <w:pStyle w:val="183"/>
              <w:jc w:val="center"/>
            </w:pPr>
            <w:r>
              <w:rPr>
                <w:rFonts w:hint="eastAsia"/>
              </w:rPr>
              <w:t>眼冲子</w:t>
            </w:r>
          </w:p>
        </w:tc>
        <w:tc>
          <w:tcPr>
            <w:tcW w:w="1592" w:type="pct"/>
            <w:vAlign w:val="center"/>
          </w:tcPr>
          <w:p w14:paraId="163A2122">
            <w:pPr>
              <w:pStyle w:val="183"/>
              <w:jc w:val="center"/>
            </w:pPr>
            <w:r>
              <w:rPr>
                <w:rFonts w:hint="eastAsia"/>
              </w:rPr>
              <w:t>/</w:t>
            </w:r>
          </w:p>
        </w:tc>
        <w:tc>
          <w:tcPr>
            <w:tcW w:w="741" w:type="pct"/>
            <w:vAlign w:val="center"/>
          </w:tcPr>
          <w:p w14:paraId="294AC481">
            <w:pPr>
              <w:pStyle w:val="183"/>
              <w:jc w:val="center"/>
            </w:pPr>
            <w:r>
              <w:rPr>
                <w:rFonts w:hint="eastAsia"/>
              </w:rPr>
              <w:t>1套</w:t>
            </w:r>
          </w:p>
        </w:tc>
        <w:tc>
          <w:tcPr>
            <w:tcW w:w="1588" w:type="pct"/>
            <w:vAlign w:val="center"/>
          </w:tcPr>
          <w:p w14:paraId="41634F5E">
            <w:pPr>
              <w:pStyle w:val="183"/>
              <w:jc w:val="center"/>
            </w:pPr>
          </w:p>
        </w:tc>
      </w:tr>
      <w:tr w14:paraId="49AB413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57" w:hRule="atLeast"/>
        </w:trPr>
        <w:tc>
          <w:tcPr>
            <w:tcW w:w="1077" w:type="pct"/>
            <w:vAlign w:val="center"/>
          </w:tcPr>
          <w:p w14:paraId="06F3790E">
            <w:pPr>
              <w:pStyle w:val="183"/>
              <w:jc w:val="center"/>
            </w:pPr>
            <w:r>
              <w:rPr>
                <w:rFonts w:hint="eastAsia"/>
              </w:rPr>
              <w:t>钳工常用工具</w:t>
            </w:r>
          </w:p>
        </w:tc>
        <w:tc>
          <w:tcPr>
            <w:tcW w:w="1592" w:type="pct"/>
            <w:vAlign w:val="center"/>
          </w:tcPr>
          <w:p w14:paraId="78D22749">
            <w:pPr>
              <w:pStyle w:val="183"/>
              <w:jc w:val="center"/>
            </w:pPr>
            <w:r>
              <w:rPr>
                <w:rFonts w:hint="eastAsia"/>
              </w:rPr>
              <w:t>/</w:t>
            </w:r>
          </w:p>
        </w:tc>
        <w:tc>
          <w:tcPr>
            <w:tcW w:w="741" w:type="pct"/>
            <w:vAlign w:val="center"/>
          </w:tcPr>
          <w:p w14:paraId="4232BBF7">
            <w:pPr>
              <w:pStyle w:val="183"/>
              <w:jc w:val="center"/>
            </w:pPr>
            <w:r>
              <w:rPr>
                <w:rFonts w:hint="eastAsia"/>
              </w:rPr>
              <w:t>1套</w:t>
            </w:r>
          </w:p>
        </w:tc>
        <w:tc>
          <w:tcPr>
            <w:tcW w:w="1588" w:type="pct"/>
            <w:vAlign w:val="center"/>
          </w:tcPr>
          <w:p w14:paraId="4F07F63F">
            <w:pPr>
              <w:pStyle w:val="183"/>
              <w:jc w:val="center"/>
            </w:pPr>
          </w:p>
        </w:tc>
      </w:tr>
      <w:tr w14:paraId="5631328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72" w:hRule="atLeast"/>
        </w:trPr>
        <w:tc>
          <w:tcPr>
            <w:tcW w:w="1077" w:type="pct"/>
            <w:vAlign w:val="center"/>
          </w:tcPr>
          <w:p w14:paraId="354423A5">
            <w:pPr>
              <w:pStyle w:val="183"/>
              <w:jc w:val="center"/>
            </w:pPr>
            <w:r>
              <w:rPr>
                <w:rFonts w:hint="eastAsia"/>
              </w:rPr>
              <w:t>撬棍</w:t>
            </w:r>
          </w:p>
        </w:tc>
        <w:tc>
          <w:tcPr>
            <w:tcW w:w="1592" w:type="pct"/>
            <w:vAlign w:val="center"/>
          </w:tcPr>
          <w:p w14:paraId="6FCAB718">
            <w:pPr>
              <w:pStyle w:val="183"/>
              <w:jc w:val="center"/>
            </w:pPr>
            <w:r>
              <w:rPr>
                <w:rFonts w:hint="eastAsia"/>
              </w:rPr>
              <w:t>30mm</w:t>
            </w:r>
          </w:p>
        </w:tc>
        <w:tc>
          <w:tcPr>
            <w:tcW w:w="741" w:type="pct"/>
            <w:vAlign w:val="center"/>
          </w:tcPr>
          <w:p w14:paraId="32CD3968">
            <w:pPr>
              <w:pStyle w:val="183"/>
              <w:jc w:val="center"/>
            </w:pPr>
            <w:r>
              <w:rPr>
                <w:rFonts w:hint="eastAsia"/>
              </w:rPr>
              <w:t>5把</w:t>
            </w:r>
          </w:p>
        </w:tc>
        <w:tc>
          <w:tcPr>
            <w:tcW w:w="1588" w:type="pct"/>
            <w:vAlign w:val="center"/>
          </w:tcPr>
          <w:p w14:paraId="69DE1A2F">
            <w:pPr>
              <w:pStyle w:val="183"/>
              <w:jc w:val="center"/>
            </w:pPr>
          </w:p>
        </w:tc>
      </w:tr>
      <w:tr w14:paraId="1603C2F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27" w:hRule="atLeast"/>
        </w:trPr>
        <w:tc>
          <w:tcPr>
            <w:tcW w:w="1077" w:type="pct"/>
            <w:vAlign w:val="center"/>
          </w:tcPr>
          <w:p w14:paraId="056B2B5D">
            <w:pPr>
              <w:pStyle w:val="183"/>
              <w:jc w:val="center"/>
            </w:pPr>
            <w:r>
              <w:rPr>
                <w:rFonts w:hint="eastAsia"/>
              </w:rPr>
              <w:t>钢卷尺</w:t>
            </w:r>
          </w:p>
        </w:tc>
        <w:tc>
          <w:tcPr>
            <w:tcW w:w="1592" w:type="pct"/>
            <w:vAlign w:val="center"/>
          </w:tcPr>
          <w:p w14:paraId="32D1FDDA">
            <w:pPr>
              <w:pStyle w:val="183"/>
              <w:jc w:val="center"/>
            </w:pPr>
            <w:r>
              <w:rPr>
                <w:rFonts w:hint="eastAsia"/>
              </w:rPr>
              <w:t>30m</w:t>
            </w:r>
          </w:p>
        </w:tc>
        <w:tc>
          <w:tcPr>
            <w:tcW w:w="741" w:type="pct"/>
            <w:vAlign w:val="center"/>
          </w:tcPr>
          <w:p w14:paraId="685DDDA1">
            <w:pPr>
              <w:pStyle w:val="183"/>
              <w:jc w:val="center"/>
            </w:pPr>
            <w:r>
              <w:rPr>
                <w:rFonts w:hint="eastAsia"/>
              </w:rPr>
              <w:t>1个</w:t>
            </w:r>
          </w:p>
        </w:tc>
        <w:tc>
          <w:tcPr>
            <w:tcW w:w="1588" w:type="pct"/>
            <w:vAlign w:val="center"/>
          </w:tcPr>
          <w:p w14:paraId="70B5A727">
            <w:pPr>
              <w:pStyle w:val="183"/>
              <w:jc w:val="center"/>
            </w:pPr>
          </w:p>
        </w:tc>
      </w:tr>
      <w:tr w14:paraId="742D290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12" w:hRule="atLeast"/>
        </w:trPr>
        <w:tc>
          <w:tcPr>
            <w:tcW w:w="1077" w:type="pct"/>
            <w:vAlign w:val="center"/>
          </w:tcPr>
          <w:p w14:paraId="1094B051">
            <w:pPr>
              <w:pStyle w:val="183"/>
              <w:jc w:val="center"/>
            </w:pPr>
            <w:r>
              <w:rPr>
                <w:rFonts w:hint="eastAsia"/>
              </w:rPr>
              <w:t>卸扣</w:t>
            </w:r>
          </w:p>
        </w:tc>
        <w:tc>
          <w:tcPr>
            <w:tcW w:w="1592" w:type="pct"/>
            <w:vAlign w:val="center"/>
          </w:tcPr>
          <w:p w14:paraId="03B3FCCB">
            <w:pPr>
              <w:pStyle w:val="183"/>
              <w:jc w:val="center"/>
            </w:pPr>
            <w:r>
              <w:rPr>
                <w:rFonts w:hint="eastAsia"/>
              </w:rPr>
              <w:t>5T</w:t>
            </w:r>
          </w:p>
        </w:tc>
        <w:tc>
          <w:tcPr>
            <w:tcW w:w="741" w:type="pct"/>
            <w:vAlign w:val="center"/>
          </w:tcPr>
          <w:p w14:paraId="7FE9AC70">
            <w:pPr>
              <w:pStyle w:val="183"/>
              <w:jc w:val="center"/>
            </w:pPr>
            <w:r>
              <w:rPr>
                <w:rFonts w:hint="eastAsia"/>
              </w:rPr>
              <w:t>4个</w:t>
            </w:r>
          </w:p>
        </w:tc>
        <w:tc>
          <w:tcPr>
            <w:tcW w:w="1588" w:type="pct"/>
            <w:vAlign w:val="center"/>
          </w:tcPr>
          <w:p w14:paraId="5A067F57">
            <w:pPr>
              <w:pStyle w:val="183"/>
              <w:jc w:val="center"/>
            </w:pPr>
          </w:p>
        </w:tc>
      </w:tr>
      <w:tr w14:paraId="0ADA0C3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12" w:hRule="atLeast"/>
        </w:trPr>
        <w:tc>
          <w:tcPr>
            <w:tcW w:w="1077" w:type="pct"/>
            <w:shd w:val="clear" w:color="auto" w:fill="auto"/>
            <w:vAlign w:val="center"/>
          </w:tcPr>
          <w:p w14:paraId="28A9D94B">
            <w:pPr>
              <w:pStyle w:val="183"/>
              <w:jc w:val="center"/>
            </w:pPr>
            <w:r>
              <w:rPr>
                <w:rFonts w:hint="eastAsia"/>
              </w:rPr>
              <w:t>卸扣</w:t>
            </w:r>
          </w:p>
        </w:tc>
        <w:tc>
          <w:tcPr>
            <w:tcW w:w="1592" w:type="pct"/>
            <w:shd w:val="clear" w:color="auto" w:fill="auto"/>
            <w:vAlign w:val="center"/>
          </w:tcPr>
          <w:p w14:paraId="124D5134">
            <w:pPr>
              <w:pStyle w:val="183"/>
              <w:jc w:val="center"/>
            </w:pPr>
            <w:r>
              <w:rPr>
                <w:rFonts w:hint="eastAsia"/>
              </w:rPr>
              <w:t>1</w:t>
            </w:r>
            <w:r>
              <w:t>0</w:t>
            </w:r>
            <w:r>
              <w:rPr>
                <w:rFonts w:hint="eastAsia"/>
              </w:rPr>
              <w:t>T</w:t>
            </w:r>
          </w:p>
        </w:tc>
        <w:tc>
          <w:tcPr>
            <w:tcW w:w="741" w:type="pct"/>
            <w:shd w:val="clear" w:color="auto" w:fill="auto"/>
            <w:vAlign w:val="center"/>
          </w:tcPr>
          <w:p w14:paraId="1B674EB3">
            <w:pPr>
              <w:pStyle w:val="183"/>
              <w:jc w:val="center"/>
            </w:pPr>
            <w:r>
              <w:rPr>
                <w:rFonts w:hint="eastAsia"/>
              </w:rPr>
              <w:t>4个</w:t>
            </w:r>
          </w:p>
        </w:tc>
        <w:tc>
          <w:tcPr>
            <w:tcW w:w="1588" w:type="pct"/>
            <w:vAlign w:val="center"/>
          </w:tcPr>
          <w:p w14:paraId="21498872">
            <w:pPr>
              <w:pStyle w:val="183"/>
              <w:jc w:val="center"/>
            </w:pPr>
          </w:p>
        </w:tc>
      </w:tr>
      <w:tr w14:paraId="72F0F3B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42" w:hRule="atLeast"/>
        </w:trPr>
        <w:tc>
          <w:tcPr>
            <w:tcW w:w="1077" w:type="pct"/>
            <w:vAlign w:val="center"/>
          </w:tcPr>
          <w:p w14:paraId="702E04A4">
            <w:pPr>
              <w:pStyle w:val="183"/>
              <w:jc w:val="center"/>
            </w:pPr>
            <w:r>
              <w:rPr>
                <w:rFonts w:hint="eastAsia"/>
              </w:rPr>
              <w:t>吊索钢丝绳</w:t>
            </w:r>
          </w:p>
        </w:tc>
        <w:tc>
          <w:tcPr>
            <w:tcW w:w="1592" w:type="pct"/>
            <w:shd w:val="clear" w:color="auto" w:fill="auto"/>
            <w:vAlign w:val="center"/>
          </w:tcPr>
          <w:p w14:paraId="6AF87798">
            <w:pPr>
              <w:pStyle w:val="321"/>
              <w:rPr>
                <w:color w:val="auto"/>
              </w:rPr>
            </w:pPr>
            <w:r>
              <w:rPr>
                <w:rFonts w:hint="eastAsia" w:cs="Times New Roman"/>
              </w:rPr>
              <w:t>22</w:t>
            </w:r>
            <w:r>
              <w:rPr>
                <w:rFonts w:cs="Times New Roman"/>
              </w:rPr>
              <w:t>mm</w:t>
            </w:r>
            <w:r>
              <w:rPr>
                <w:rFonts w:eastAsia="仿宋" w:cs="Times New Roman"/>
              </w:rPr>
              <w:t>6×19</w:t>
            </w:r>
            <w:r>
              <w:rPr>
                <w:rFonts w:hint="eastAsia" w:eastAsia="仿宋" w:cs="Times New Roman"/>
              </w:rPr>
              <w:t>W</w:t>
            </w:r>
            <w:r>
              <w:rPr>
                <w:rFonts w:eastAsia="仿宋" w:cs="Times New Roman"/>
              </w:rPr>
              <w:t>+</w:t>
            </w:r>
            <w:r>
              <w:rPr>
                <w:rFonts w:hint="eastAsia" w:eastAsia="仿宋" w:cs="Times New Roman"/>
              </w:rPr>
              <w:t>IWR</w:t>
            </w:r>
            <w:r>
              <w:rPr>
                <w:rFonts w:eastAsia="仿宋" w:cs="Times New Roman"/>
              </w:rPr>
              <w:t>1</w:t>
            </w:r>
            <w:r>
              <w:rPr>
                <w:rFonts w:hint="eastAsia" w:eastAsia="仿宋" w:cs="Times New Roman"/>
              </w:rPr>
              <w:t>8</w:t>
            </w:r>
            <w:r>
              <w:rPr>
                <w:rFonts w:eastAsia="仿宋" w:cs="Times New Roman"/>
              </w:rPr>
              <w:t>70</w:t>
            </w:r>
            <w:r>
              <w:rPr>
                <w:rFonts w:cs="Times New Roman"/>
              </w:rPr>
              <w:t>Mpa</w:t>
            </w:r>
          </w:p>
        </w:tc>
        <w:tc>
          <w:tcPr>
            <w:tcW w:w="741" w:type="pct"/>
            <w:vAlign w:val="center"/>
          </w:tcPr>
          <w:p w14:paraId="3C63D5E0">
            <w:pPr>
              <w:pStyle w:val="183"/>
              <w:jc w:val="center"/>
            </w:pPr>
            <w:r>
              <w:rPr>
                <w:rFonts w:hint="eastAsia"/>
              </w:rPr>
              <w:t>2根</w:t>
            </w:r>
          </w:p>
        </w:tc>
        <w:tc>
          <w:tcPr>
            <w:tcW w:w="1588" w:type="pct"/>
            <w:vAlign w:val="center"/>
          </w:tcPr>
          <w:p w14:paraId="2865177C">
            <w:pPr>
              <w:pStyle w:val="183"/>
              <w:jc w:val="center"/>
            </w:pPr>
          </w:p>
        </w:tc>
      </w:tr>
      <w:tr w14:paraId="5987336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57" w:hRule="atLeast"/>
        </w:trPr>
        <w:tc>
          <w:tcPr>
            <w:tcW w:w="1077" w:type="pct"/>
            <w:vAlign w:val="center"/>
          </w:tcPr>
          <w:p w14:paraId="49A74DF1">
            <w:pPr>
              <w:pStyle w:val="183"/>
              <w:jc w:val="center"/>
            </w:pPr>
            <w:r>
              <w:rPr>
                <w:rFonts w:hint="eastAsia"/>
              </w:rPr>
              <w:t>吊索钢丝绳</w:t>
            </w:r>
          </w:p>
        </w:tc>
        <w:tc>
          <w:tcPr>
            <w:tcW w:w="1592" w:type="pct"/>
            <w:vAlign w:val="center"/>
          </w:tcPr>
          <w:p w14:paraId="6B4E20EE">
            <w:pPr>
              <w:pStyle w:val="321"/>
              <w:rPr>
                <w:highlight w:val="yellow"/>
              </w:rPr>
            </w:pPr>
            <w:r>
              <w:rPr>
                <w:rFonts w:hint="eastAsia" w:cs="Times New Roman"/>
              </w:rPr>
              <w:t>28</w:t>
            </w:r>
            <w:r>
              <w:rPr>
                <w:rFonts w:cs="Times New Roman"/>
              </w:rPr>
              <w:t>mm</w:t>
            </w:r>
            <w:r>
              <w:rPr>
                <w:rFonts w:eastAsia="仿宋" w:cs="Times New Roman"/>
              </w:rPr>
              <w:t>6×19</w:t>
            </w:r>
            <w:r>
              <w:rPr>
                <w:rFonts w:hint="eastAsia" w:eastAsia="仿宋" w:cs="Times New Roman"/>
              </w:rPr>
              <w:t>W</w:t>
            </w:r>
            <w:r>
              <w:rPr>
                <w:rFonts w:eastAsia="仿宋" w:cs="Times New Roman"/>
              </w:rPr>
              <w:t>+</w:t>
            </w:r>
            <w:r>
              <w:rPr>
                <w:rFonts w:hint="eastAsia" w:eastAsia="仿宋" w:cs="Times New Roman"/>
              </w:rPr>
              <w:t>IWR</w:t>
            </w:r>
            <w:r>
              <w:rPr>
                <w:rFonts w:eastAsia="仿宋" w:cs="Times New Roman"/>
              </w:rPr>
              <w:t>1</w:t>
            </w:r>
            <w:r>
              <w:rPr>
                <w:rFonts w:hint="eastAsia" w:eastAsia="仿宋" w:cs="Times New Roman"/>
              </w:rPr>
              <w:t>8</w:t>
            </w:r>
            <w:r>
              <w:rPr>
                <w:rFonts w:eastAsia="仿宋" w:cs="Times New Roman"/>
              </w:rPr>
              <w:t>70</w:t>
            </w:r>
            <w:r>
              <w:rPr>
                <w:rFonts w:cs="Times New Roman"/>
              </w:rPr>
              <w:t>Mpa</w:t>
            </w:r>
          </w:p>
        </w:tc>
        <w:tc>
          <w:tcPr>
            <w:tcW w:w="741" w:type="pct"/>
            <w:vAlign w:val="center"/>
          </w:tcPr>
          <w:p w14:paraId="5DEDE6A4">
            <w:pPr>
              <w:pStyle w:val="183"/>
              <w:jc w:val="center"/>
            </w:pPr>
            <w:r>
              <w:rPr>
                <w:rFonts w:hint="eastAsia"/>
              </w:rPr>
              <w:t>4根</w:t>
            </w:r>
          </w:p>
        </w:tc>
        <w:tc>
          <w:tcPr>
            <w:tcW w:w="1588" w:type="pct"/>
            <w:vAlign w:val="center"/>
          </w:tcPr>
          <w:p w14:paraId="4A520B5C">
            <w:pPr>
              <w:pStyle w:val="183"/>
              <w:jc w:val="center"/>
            </w:pPr>
          </w:p>
        </w:tc>
      </w:tr>
      <w:tr w14:paraId="109AD1A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87" w:hRule="atLeast"/>
        </w:trPr>
        <w:tc>
          <w:tcPr>
            <w:tcW w:w="1077" w:type="pct"/>
            <w:vAlign w:val="center"/>
          </w:tcPr>
          <w:p w14:paraId="6B881F38">
            <w:pPr>
              <w:pStyle w:val="183"/>
              <w:jc w:val="center"/>
            </w:pPr>
            <w:r>
              <w:rPr>
                <w:rFonts w:hint="eastAsia"/>
              </w:rPr>
              <w:t>白棕绳</w:t>
            </w:r>
          </w:p>
        </w:tc>
        <w:tc>
          <w:tcPr>
            <w:tcW w:w="1592" w:type="pct"/>
            <w:vAlign w:val="center"/>
          </w:tcPr>
          <w:p w14:paraId="46BC6366">
            <w:pPr>
              <w:pStyle w:val="183"/>
              <w:jc w:val="center"/>
            </w:pPr>
            <w:r>
              <w:rPr>
                <w:rFonts w:hint="eastAsia"/>
              </w:rPr>
              <w:t>φ16mm×50m</w:t>
            </w:r>
          </w:p>
        </w:tc>
        <w:tc>
          <w:tcPr>
            <w:tcW w:w="741" w:type="pct"/>
            <w:vAlign w:val="center"/>
          </w:tcPr>
          <w:p w14:paraId="1542963F">
            <w:pPr>
              <w:pStyle w:val="183"/>
              <w:jc w:val="center"/>
            </w:pPr>
            <w:r>
              <w:t>2</w:t>
            </w:r>
            <w:r>
              <w:rPr>
                <w:rFonts w:hint="eastAsia"/>
              </w:rPr>
              <w:t>根</w:t>
            </w:r>
          </w:p>
        </w:tc>
        <w:tc>
          <w:tcPr>
            <w:tcW w:w="1588" w:type="pct"/>
            <w:vAlign w:val="center"/>
          </w:tcPr>
          <w:p w14:paraId="1B6E315A">
            <w:pPr>
              <w:pStyle w:val="183"/>
              <w:jc w:val="center"/>
            </w:pPr>
          </w:p>
        </w:tc>
      </w:tr>
      <w:tr w14:paraId="636A74E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57" w:hRule="atLeast"/>
        </w:trPr>
        <w:tc>
          <w:tcPr>
            <w:tcW w:w="1077" w:type="pct"/>
            <w:vAlign w:val="center"/>
          </w:tcPr>
          <w:p w14:paraId="4C9FE0F3">
            <w:pPr>
              <w:pStyle w:val="183"/>
              <w:jc w:val="center"/>
            </w:pPr>
            <w:r>
              <w:rPr>
                <w:rFonts w:hint="eastAsia"/>
              </w:rPr>
              <w:t>对讲机</w:t>
            </w:r>
          </w:p>
        </w:tc>
        <w:tc>
          <w:tcPr>
            <w:tcW w:w="1592" w:type="pct"/>
            <w:vAlign w:val="center"/>
          </w:tcPr>
          <w:p w14:paraId="53E156A2">
            <w:pPr>
              <w:pStyle w:val="183"/>
              <w:jc w:val="center"/>
            </w:pPr>
          </w:p>
        </w:tc>
        <w:tc>
          <w:tcPr>
            <w:tcW w:w="741" w:type="pct"/>
            <w:vAlign w:val="center"/>
          </w:tcPr>
          <w:p w14:paraId="5DA445D1">
            <w:pPr>
              <w:pStyle w:val="183"/>
              <w:jc w:val="center"/>
            </w:pPr>
            <w:r>
              <w:rPr>
                <w:rFonts w:hint="eastAsia"/>
              </w:rPr>
              <w:t>4部</w:t>
            </w:r>
          </w:p>
        </w:tc>
        <w:tc>
          <w:tcPr>
            <w:tcW w:w="1588" w:type="pct"/>
            <w:vAlign w:val="center"/>
          </w:tcPr>
          <w:p w14:paraId="2D01B80B">
            <w:pPr>
              <w:pStyle w:val="183"/>
              <w:jc w:val="center"/>
            </w:pPr>
          </w:p>
        </w:tc>
      </w:tr>
      <w:tr w14:paraId="7940BC9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42" w:hRule="atLeast"/>
        </w:trPr>
        <w:tc>
          <w:tcPr>
            <w:tcW w:w="1077" w:type="pct"/>
            <w:vAlign w:val="center"/>
          </w:tcPr>
          <w:p w14:paraId="3F9B381F">
            <w:pPr>
              <w:pStyle w:val="183"/>
              <w:jc w:val="center"/>
            </w:pPr>
            <w:r>
              <w:rPr>
                <w:rFonts w:hint="eastAsia"/>
              </w:rPr>
              <w:t>电工常用工具</w:t>
            </w:r>
          </w:p>
        </w:tc>
        <w:tc>
          <w:tcPr>
            <w:tcW w:w="1592" w:type="pct"/>
            <w:vAlign w:val="center"/>
          </w:tcPr>
          <w:p w14:paraId="63EA0CB2">
            <w:pPr>
              <w:pStyle w:val="183"/>
              <w:jc w:val="center"/>
            </w:pPr>
          </w:p>
        </w:tc>
        <w:tc>
          <w:tcPr>
            <w:tcW w:w="741" w:type="pct"/>
            <w:vAlign w:val="center"/>
          </w:tcPr>
          <w:p w14:paraId="2E2298F4">
            <w:pPr>
              <w:pStyle w:val="183"/>
              <w:jc w:val="center"/>
            </w:pPr>
            <w:r>
              <w:rPr>
                <w:rFonts w:hint="eastAsia"/>
              </w:rPr>
              <w:t>1套</w:t>
            </w:r>
          </w:p>
        </w:tc>
        <w:tc>
          <w:tcPr>
            <w:tcW w:w="1588" w:type="pct"/>
            <w:vAlign w:val="center"/>
          </w:tcPr>
          <w:p w14:paraId="602F75B5">
            <w:pPr>
              <w:pStyle w:val="183"/>
              <w:jc w:val="center"/>
            </w:pPr>
          </w:p>
        </w:tc>
      </w:tr>
      <w:tr w14:paraId="66F5F66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2" w:hRule="atLeast"/>
        </w:trPr>
        <w:tc>
          <w:tcPr>
            <w:tcW w:w="1077" w:type="pct"/>
            <w:vAlign w:val="center"/>
          </w:tcPr>
          <w:p w14:paraId="6CBE0EE0">
            <w:pPr>
              <w:pStyle w:val="183"/>
              <w:jc w:val="center"/>
            </w:pPr>
            <w:r>
              <w:rPr>
                <w:rFonts w:hint="eastAsia"/>
              </w:rPr>
              <w:t>万用表</w:t>
            </w:r>
          </w:p>
        </w:tc>
        <w:tc>
          <w:tcPr>
            <w:tcW w:w="1592" w:type="pct"/>
            <w:vAlign w:val="center"/>
          </w:tcPr>
          <w:p w14:paraId="7C40CAF1">
            <w:pPr>
              <w:pStyle w:val="183"/>
              <w:jc w:val="center"/>
            </w:pPr>
          </w:p>
        </w:tc>
        <w:tc>
          <w:tcPr>
            <w:tcW w:w="741" w:type="pct"/>
            <w:vAlign w:val="center"/>
          </w:tcPr>
          <w:p w14:paraId="3259FB25">
            <w:pPr>
              <w:pStyle w:val="183"/>
              <w:jc w:val="center"/>
            </w:pPr>
            <w:r>
              <w:rPr>
                <w:rFonts w:hint="eastAsia"/>
              </w:rPr>
              <w:t>1块</w:t>
            </w:r>
          </w:p>
        </w:tc>
        <w:tc>
          <w:tcPr>
            <w:tcW w:w="1588" w:type="pct"/>
            <w:vAlign w:val="center"/>
          </w:tcPr>
          <w:p w14:paraId="59EB304C">
            <w:pPr>
              <w:pStyle w:val="183"/>
              <w:jc w:val="center"/>
            </w:pPr>
          </w:p>
        </w:tc>
      </w:tr>
      <w:tr w14:paraId="77A802D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27" w:hRule="atLeast"/>
        </w:trPr>
        <w:tc>
          <w:tcPr>
            <w:tcW w:w="1077" w:type="pct"/>
            <w:vAlign w:val="center"/>
          </w:tcPr>
          <w:p w14:paraId="74C3C08B">
            <w:pPr>
              <w:pStyle w:val="183"/>
              <w:jc w:val="center"/>
            </w:pPr>
            <w:r>
              <w:rPr>
                <w:rFonts w:hint="eastAsia"/>
              </w:rPr>
              <w:t>钳式电流表</w:t>
            </w:r>
          </w:p>
        </w:tc>
        <w:tc>
          <w:tcPr>
            <w:tcW w:w="1592" w:type="pct"/>
            <w:vAlign w:val="center"/>
          </w:tcPr>
          <w:p w14:paraId="4F245A1A">
            <w:pPr>
              <w:pStyle w:val="183"/>
              <w:jc w:val="center"/>
            </w:pPr>
          </w:p>
        </w:tc>
        <w:tc>
          <w:tcPr>
            <w:tcW w:w="741" w:type="pct"/>
            <w:vAlign w:val="center"/>
          </w:tcPr>
          <w:p w14:paraId="686941EF">
            <w:pPr>
              <w:pStyle w:val="183"/>
              <w:jc w:val="center"/>
            </w:pPr>
            <w:r>
              <w:rPr>
                <w:rFonts w:hint="eastAsia"/>
              </w:rPr>
              <w:t>1块</w:t>
            </w:r>
          </w:p>
        </w:tc>
        <w:tc>
          <w:tcPr>
            <w:tcW w:w="1588" w:type="pct"/>
            <w:vAlign w:val="center"/>
          </w:tcPr>
          <w:p w14:paraId="43B57F7D">
            <w:pPr>
              <w:pStyle w:val="183"/>
              <w:jc w:val="center"/>
            </w:pPr>
          </w:p>
        </w:tc>
      </w:tr>
      <w:tr w14:paraId="6DD02AC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7" w:hRule="atLeast"/>
        </w:trPr>
        <w:tc>
          <w:tcPr>
            <w:tcW w:w="1077" w:type="pct"/>
            <w:vAlign w:val="center"/>
          </w:tcPr>
          <w:p w14:paraId="4E825A2D">
            <w:pPr>
              <w:pStyle w:val="183"/>
              <w:jc w:val="center"/>
            </w:pPr>
            <w:r>
              <w:rPr>
                <w:rFonts w:hint="eastAsia"/>
              </w:rPr>
              <w:t>绝缘摇表</w:t>
            </w:r>
          </w:p>
        </w:tc>
        <w:tc>
          <w:tcPr>
            <w:tcW w:w="1592" w:type="pct"/>
            <w:vAlign w:val="center"/>
          </w:tcPr>
          <w:p w14:paraId="31FC79D0">
            <w:pPr>
              <w:pStyle w:val="183"/>
              <w:jc w:val="center"/>
            </w:pPr>
          </w:p>
        </w:tc>
        <w:tc>
          <w:tcPr>
            <w:tcW w:w="741" w:type="pct"/>
            <w:vAlign w:val="center"/>
          </w:tcPr>
          <w:p w14:paraId="03418AFE">
            <w:pPr>
              <w:pStyle w:val="183"/>
              <w:jc w:val="center"/>
            </w:pPr>
            <w:r>
              <w:rPr>
                <w:rFonts w:hint="eastAsia"/>
              </w:rPr>
              <w:t>1块</w:t>
            </w:r>
          </w:p>
        </w:tc>
        <w:tc>
          <w:tcPr>
            <w:tcW w:w="1588" w:type="pct"/>
            <w:vAlign w:val="center"/>
          </w:tcPr>
          <w:p w14:paraId="1ECB4B79">
            <w:pPr>
              <w:pStyle w:val="183"/>
              <w:jc w:val="center"/>
            </w:pPr>
          </w:p>
        </w:tc>
      </w:tr>
    </w:tbl>
    <w:p w14:paraId="012D8346">
      <w:pPr>
        <w:pStyle w:val="3"/>
      </w:pPr>
      <w:bookmarkStart w:id="128" w:name="_Toc17508"/>
      <w:bookmarkStart w:id="129" w:name="_Toc7543"/>
      <w:bookmarkStart w:id="130" w:name="_Toc2683"/>
      <w:bookmarkStart w:id="131" w:name="_Toc151447455"/>
      <w:bookmarkStart w:id="132" w:name="_Toc20268"/>
      <w:bookmarkStart w:id="133" w:name="_Toc6154"/>
      <w:r>
        <w:rPr>
          <w:rFonts w:hint="eastAsia"/>
        </w:rPr>
        <w:t>施工安全防护材料</w:t>
      </w:r>
      <w:bookmarkEnd w:id="128"/>
      <w:bookmarkEnd w:id="129"/>
      <w:bookmarkEnd w:id="130"/>
      <w:bookmarkEnd w:id="131"/>
      <w:bookmarkEnd w:id="132"/>
      <w:bookmarkEnd w:id="133"/>
    </w:p>
    <w:p w14:paraId="355EAABA">
      <w:pPr>
        <w:keepNext/>
        <w:ind w:firstLine="0" w:firstLineChars="0"/>
        <w:jc w:val="center"/>
        <w:rPr>
          <w:b/>
          <w:sz w:val="21"/>
        </w:rPr>
      </w:pPr>
      <w:r>
        <w:rPr>
          <w:rFonts w:hint="eastAsia"/>
          <w:b/>
          <w:sz w:val="21"/>
        </w:rPr>
        <w:t xml:space="preserve">表 </w:t>
      </w:r>
      <w:r>
        <w:rPr>
          <w:b/>
          <w:sz w:val="21"/>
        </w:rPr>
        <w:fldChar w:fldCharType="begin"/>
      </w:r>
      <w:r>
        <w:rPr>
          <w:b/>
          <w:sz w:val="21"/>
        </w:rPr>
        <w:instrText xml:space="preserve"> </w:instrText>
      </w:r>
      <w:r>
        <w:rPr>
          <w:rFonts w:hint="eastAsia"/>
          <w:b/>
          <w:sz w:val="21"/>
        </w:rPr>
        <w:instrText xml:space="preserve">STYLEREF 2 \s</w:instrText>
      </w:r>
      <w:r>
        <w:rPr>
          <w:b/>
          <w:sz w:val="21"/>
        </w:rPr>
        <w:instrText xml:space="preserve"> </w:instrText>
      </w:r>
      <w:r>
        <w:rPr>
          <w:b/>
          <w:sz w:val="21"/>
        </w:rPr>
        <w:fldChar w:fldCharType="separate"/>
      </w:r>
      <w:r>
        <w:rPr>
          <w:rFonts w:hint="eastAsia"/>
          <w:b/>
          <w:sz w:val="21"/>
        </w:rPr>
        <w:t>3.4</w:t>
      </w:r>
      <w:r>
        <w:rPr>
          <w:b/>
          <w:sz w:val="21"/>
        </w:rPr>
        <w:fldChar w:fldCharType="end"/>
      </w:r>
      <w:r>
        <w:rPr>
          <w:b/>
          <w:sz w:val="21"/>
        </w:rPr>
        <w:noBreakHyphen/>
      </w:r>
      <w:r>
        <w:rPr>
          <w:b/>
          <w:sz w:val="21"/>
        </w:rPr>
        <w:fldChar w:fldCharType="begin"/>
      </w:r>
      <w:r>
        <w:rPr>
          <w:b/>
          <w:sz w:val="21"/>
        </w:rPr>
        <w:instrText xml:space="preserve"> </w:instrText>
      </w:r>
      <w:r>
        <w:rPr>
          <w:rFonts w:hint="eastAsia"/>
          <w:b/>
          <w:sz w:val="21"/>
        </w:rPr>
        <w:instrText xml:space="preserve">SEQ 表 \* ARABIC \s 2</w:instrText>
      </w:r>
      <w:r>
        <w:rPr>
          <w:b/>
          <w:sz w:val="21"/>
        </w:rPr>
        <w:instrText xml:space="preserve"> </w:instrText>
      </w:r>
      <w:r>
        <w:rPr>
          <w:b/>
          <w:sz w:val="21"/>
        </w:rPr>
        <w:fldChar w:fldCharType="separate"/>
      </w:r>
      <w:r>
        <w:rPr>
          <w:rFonts w:hint="eastAsia"/>
          <w:b/>
          <w:sz w:val="21"/>
        </w:rPr>
        <w:t>1</w:t>
      </w:r>
      <w:r>
        <w:rPr>
          <w:b/>
          <w:sz w:val="21"/>
        </w:rPr>
        <w:fldChar w:fldCharType="end"/>
      </w:r>
      <w:r>
        <w:rPr>
          <w:b/>
          <w:sz w:val="21"/>
        </w:rPr>
        <w:t xml:space="preserve">  </w:t>
      </w:r>
      <w:r>
        <w:rPr>
          <w:rFonts w:hint="eastAsia"/>
          <w:b/>
          <w:sz w:val="21"/>
        </w:rPr>
        <w:t>安全防护材料计划</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741"/>
        <w:gridCol w:w="1588"/>
        <w:gridCol w:w="1921"/>
        <w:gridCol w:w="1165"/>
        <w:gridCol w:w="1136"/>
        <w:gridCol w:w="1977"/>
      </w:tblGrid>
      <w:tr w14:paraId="215008E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97" w:hRule="atLeast"/>
          <w:tblHeader/>
          <w:jc w:val="center"/>
        </w:trPr>
        <w:tc>
          <w:tcPr>
            <w:tcW w:w="43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7941332">
            <w:pPr>
              <w:spacing w:line="240" w:lineRule="auto"/>
              <w:ind w:firstLine="0" w:firstLineChars="0"/>
              <w:jc w:val="center"/>
              <w:rPr>
                <w:sz w:val="20"/>
              </w:rPr>
            </w:pPr>
            <w:r>
              <w:rPr>
                <w:sz w:val="20"/>
              </w:rPr>
              <w:t>序号</w:t>
            </w:r>
          </w:p>
        </w:tc>
        <w:tc>
          <w:tcPr>
            <w:tcW w:w="93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BF31517">
            <w:pPr>
              <w:spacing w:line="240" w:lineRule="auto"/>
              <w:ind w:firstLine="0" w:firstLineChars="0"/>
              <w:jc w:val="center"/>
              <w:rPr>
                <w:sz w:val="20"/>
              </w:rPr>
            </w:pPr>
            <w:r>
              <w:rPr>
                <w:sz w:val="20"/>
              </w:rPr>
              <w:t>材料名称</w:t>
            </w:r>
          </w:p>
        </w:tc>
        <w:tc>
          <w:tcPr>
            <w:tcW w:w="1126"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4F97575">
            <w:pPr>
              <w:spacing w:line="240" w:lineRule="auto"/>
              <w:ind w:firstLine="0" w:firstLineChars="0"/>
              <w:jc w:val="center"/>
              <w:rPr>
                <w:sz w:val="20"/>
              </w:rPr>
            </w:pPr>
            <w:r>
              <w:rPr>
                <w:sz w:val="20"/>
              </w:rPr>
              <w:t>材料规格</w:t>
            </w:r>
          </w:p>
        </w:tc>
        <w:tc>
          <w:tcPr>
            <w:tcW w:w="68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33E12B4">
            <w:pPr>
              <w:spacing w:line="240" w:lineRule="auto"/>
              <w:ind w:firstLine="0" w:firstLineChars="0"/>
              <w:jc w:val="center"/>
              <w:rPr>
                <w:sz w:val="20"/>
              </w:rPr>
            </w:pPr>
            <w:r>
              <w:rPr>
                <w:sz w:val="20"/>
              </w:rPr>
              <w:t>单位</w:t>
            </w:r>
          </w:p>
        </w:tc>
        <w:tc>
          <w:tcPr>
            <w:tcW w:w="666"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D4C3AF6">
            <w:pPr>
              <w:spacing w:line="240" w:lineRule="auto"/>
              <w:ind w:firstLine="0" w:firstLineChars="0"/>
              <w:jc w:val="center"/>
              <w:rPr>
                <w:sz w:val="20"/>
              </w:rPr>
            </w:pPr>
            <w:r>
              <w:rPr>
                <w:sz w:val="20"/>
              </w:rPr>
              <w:t>数量</w:t>
            </w:r>
          </w:p>
        </w:tc>
        <w:tc>
          <w:tcPr>
            <w:tcW w:w="1159"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9DBEEDE">
            <w:pPr>
              <w:spacing w:line="240" w:lineRule="auto"/>
              <w:ind w:firstLine="0" w:firstLineChars="0"/>
              <w:jc w:val="center"/>
              <w:rPr>
                <w:sz w:val="20"/>
              </w:rPr>
            </w:pPr>
            <w:r>
              <w:rPr>
                <w:sz w:val="20"/>
              </w:rPr>
              <w:t>备注</w:t>
            </w:r>
          </w:p>
        </w:tc>
      </w:tr>
      <w:tr w14:paraId="5113DFE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72" w:hRule="atLeast"/>
          <w:jc w:val="center"/>
        </w:trPr>
        <w:tc>
          <w:tcPr>
            <w:tcW w:w="435" w:type="pct"/>
            <w:tcBorders>
              <w:top w:val="single" w:color="2E75B5" w:themeColor="accent1" w:themeShade="BF" w:sz="2" w:space="0"/>
            </w:tcBorders>
            <w:shd w:val="clear" w:color="auto" w:fill="auto"/>
            <w:vAlign w:val="center"/>
          </w:tcPr>
          <w:p w14:paraId="19AA246F">
            <w:pPr>
              <w:spacing w:line="240" w:lineRule="auto"/>
              <w:ind w:firstLine="0" w:firstLineChars="0"/>
              <w:jc w:val="center"/>
              <w:rPr>
                <w:sz w:val="20"/>
              </w:rPr>
            </w:pPr>
            <w:r>
              <w:rPr>
                <w:rFonts w:hint="eastAsia"/>
                <w:sz w:val="20"/>
              </w:rPr>
              <w:t>1</w:t>
            </w:r>
          </w:p>
        </w:tc>
        <w:tc>
          <w:tcPr>
            <w:tcW w:w="931" w:type="pct"/>
            <w:tcBorders>
              <w:top w:val="single" w:color="2E75B5" w:themeColor="accent1" w:themeShade="BF" w:sz="2" w:space="0"/>
            </w:tcBorders>
            <w:shd w:val="clear" w:color="auto" w:fill="auto"/>
            <w:vAlign w:val="center"/>
          </w:tcPr>
          <w:p w14:paraId="5138049F">
            <w:pPr>
              <w:spacing w:line="240" w:lineRule="auto"/>
              <w:ind w:firstLine="0" w:firstLineChars="0"/>
              <w:jc w:val="center"/>
              <w:rPr>
                <w:sz w:val="20"/>
              </w:rPr>
            </w:pPr>
            <w:r>
              <w:rPr>
                <w:rFonts w:hint="eastAsia"/>
                <w:sz w:val="20"/>
              </w:rPr>
              <w:t>安全警戒绳</w:t>
            </w:r>
          </w:p>
        </w:tc>
        <w:tc>
          <w:tcPr>
            <w:tcW w:w="1126" w:type="pct"/>
            <w:tcBorders>
              <w:top w:val="single" w:color="2E75B5" w:themeColor="accent1" w:themeShade="BF" w:sz="2" w:space="0"/>
            </w:tcBorders>
            <w:shd w:val="clear" w:color="auto" w:fill="auto"/>
            <w:vAlign w:val="center"/>
          </w:tcPr>
          <w:p w14:paraId="055E47CF">
            <w:pPr>
              <w:spacing w:line="240" w:lineRule="auto"/>
              <w:ind w:firstLine="0" w:firstLineChars="0"/>
              <w:jc w:val="center"/>
              <w:rPr>
                <w:sz w:val="20"/>
              </w:rPr>
            </w:pPr>
            <w:r>
              <w:rPr>
                <w:rFonts w:hint="eastAsia"/>
                <w:sz w:val="20"/>
              </w:rPr>
              <w:t>/</w:t>
            </w:r>
          </w:p>
        </w:tc>
        <w:tc>
          <w:tcPr>
            <w:tcW w:w="683" w:type="pct"/>
            <w:tcBorders>
              <w:top w:val="single" w:color="2E75B5" w:themeColor="accent1" w:themeShade="BF" w:sz="2" w:space="0"/>
            </w:tcBorders>
            <w:shd w:val="clear" w:color="auto" w:fill="auto"/>
            <w:vAlign w:val="center"/>
          </w:tcPr>
          <w:p w14:paraId="59AF5FFE">
            <w:pPr>
              <w:spacing w:line="240" w:lineRule="auto"/>
              <w:ind w:firstLine="0" w:firstLineChars="0"/>
              <w:jc w:val="center"/>
              <w:rPr>
                <w:sz w:val="20"/>
              </w:rPr>
            </w:pPr>
            <w:r>
              <w:rPr>
                <w:rFonts w:hint="eastAsia"/>
                <w:sz w:val="20"/>
              </w:rPr>
              <w:t>m</w:t>
            </w:r>
          </w:p>
        </w:tc>
        <w:tc>
          <w:tcPr>
            <w:tcW w:w="666" w:type="pct"/>
            <w:tcBorders>
              <w:top w:val="single" w:color="2E75B5" w:themeColor="accent1" w:themeShade="BF" w:sz="2" w:space="0"/>
            </w:tcBorders>
            <w:shd w:val="clear" w:color="auto" w:fill="auto"/>
            <w:vAlign w:val="center"/>
          </w:tcPr>
          <w:p w14:paraId="13B759CB">
            <w:pPr>
              <w:spacing w:line="240" w:lineRule="auto"/>
              <w:ind w:firstLine="0" w:firstLineChars="0"/>
              <w:jc w:val="center"/>
              <w:rPr>
                <w:sz w:val="20"/>
              </w:rPr>
            </w:pPr>
            <w:r>
              <w:rPr>
                <w:rFonts w:hint="eastAsia"/>
                <w:sz w:val="20"/>
              </w:rPr>
              <w:t>200</w:t>
            </w:r>
          </w:p>
        </w:tc>
        <w:tc>
          <w:tcPr>
            <w:tcW w:w="1159" w:type="pct"/>
            <w:tcBorders>
              <w:top w:val="single" w:color="2E75B5" w:themeColor="accent1" w:themeShade="BF" w:sz="2" w:space="0"/>
            </w:tcBorders>
            <w:shd w:val="clear" w:color="auto" w:fill="auto"/>
            <w:vAlign w:val="center"/>
          </w:tcPr>
          <w:p w14:paraId="2E7CB679">
            <w:pPr>
              <w:spacing w:line="240" w:lineRule="auto"/>
              <w:ind w:firstLine="0" w:firstLineChars="0"/>
              <w:jc w:val="center"/>
              <w:rPr>
                <w:sz w:val="20"/>
              </w:rPr>
            </w:pPr>
          </w:p>
        </w:tc>
      </w:tr>
      <w:tr w14:paraId="043AA1C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72" w:hRule="atLeast"/>
          <w:jc w:val="center"/>
        </w:trPr>
        <w:tc>
          <w:tcPr>
            <w:tcW w:w="435" w:type="pct"/>
            <w:shd w:val="clear" w:color="auto" w:fill="auto"/>
            <w:vAlign w:val="center"/>
          </w:tcPr>
          <w:p w14:paraId="6568B913">
            <w:pPr>
              <w:spacing w:line="240" w:lineRule="auto"/>
              <w:ind w:firstLine="0" w:firstLineChars="0"/>
              <w:jc w:val="center"/>
              <w:rPr>
                <w:sz w:val="20"/>
              </w:rPr>
            </w:pPr>
            <w:r>
              <w:rPr>
                <w:rFonts w:hint="eastAsia"/>
                <w:sz w:val="20"/>
              </w:rPr>
              <w:t>2</w:t>
            </w:r>
          </w:p>
        </w:tc>
        <w:tc>
          <w:tcPr>
            <w:tcW w:w="931" w:type="pct"/>
            <w:shd w:val="clear" w:color="auto" w:fill="auto"/>
            <w:vAlign w:val="center"/>
          </w:tcPr>
          <w:p w14:paraId="5BEE7AB2">
            <w:pPr>
              <w:spacing w:line="240" w:lineRule="auto"/>
              <w:ind w:firstLine="0" w:firstLineChars="0"/>
              <w:jc w:val="center"/>
              <w:rPr>
                <w:sz w:val="20"/>
              </w:rPr>
            </w:pPr>
            <w:r>
              <w:rPr>
                <w:rFonts w:hint="eastAsia"/>
                <w:sz w:val="20"/>
              </w:rPr>
              <w:t>安全警示牌</w:t>
            </w:r>
          </w:p>
        </w:tc>
        <w:tc>
          <w:tcPr>
            <w:tcW w:w="1126" w:type="pct"/>
            <w:shd w:val="clear" w:color="auto" w:fill="auto"/>
            <w:vAlign w:val="center"/>
          </w:tcPr>
          <w:p w14:paraId="199F7B45">
            <w:pPr>
              <w:spacing w:line="240" w:lineRule="auto"/>
              <w:ind w:firstLine="0" w:firstLineChars="0"/>
              <w:jc w:val="center"/>
              <w:rPr>
                <w:sz w:val="20"/>
              </w:rPr>
            </w:pPr>
            <w:r>
              <w:rPr>
                <w:rFonts w:hint="eastAsia"/>
                <w:sz w:val="20"/>
              </w:rPr>
              <w:t>/</w:t>
            </w:r>
          </w:p>
        </w:tc>
        <w:tc>
          <w:tcPr>
            <w:tcW w:w="683" w:type="pct"/>
            <w:shd w:val="clear" w:color="auto" w:fill="auto"/>
            <w:vAlign w:val="center"/>
          </w:tcPr>
          <w:p w14:paraId="21CCC79E">
            <w:pPr>
              <w:spacing w:line="240" w:lineRule="auto"/>
              <w:ind w:firstLine="0" w:firstLineChars="0"/>
              <w:jc w:val="center"/>
              <w:rPr>
                <w:sz w:val="20"/>
              </w:rPr>
            </w:pPr>
            <w:r>
              <w:rPr>
                <w:rFonts w:hint="eastAsia"/>
                <w:sz w:val="20"/>
              </w:rPr>
              <w:t>副</w:t>
            </w:r>
          </w:p>
        </w:tc>
        <w:tc>
          <w:tcPr>
            <w:tcW w:w="666" w:type="pct"/>
            <w:shd w:val="clear" w:color="auto" w:fill="auto"/>
            <w:vAlign w:val="center"/>
          </w:tcPr>
          <w:p w14:paraId="49A62F42">
            <w:pPr>
              <w:spacing w:line="240" w:lineRule="auto"/>
              <w:ind w:firstLine="0" w:firstLineChars="0"/>
              <w:jc w:val="center"/>
              <w:rPr>
                <w:sz w:val="20"/>
              </w:rPr>
            </w:pPr>
            <w:r>
              <w:rPr>
                <w:rFonts w:hint="eastAsia"/>
                <w:sz w:val="20"/>
              </w:rPr>
              <w:t>10</w:t>
            </w:r>
          </w:p>
        </w:tc>
        <w:tc>
          <w:tcPr>
            <w:tcW w:w="1159" w:type="pct"/>
            <w:shd w:val="clear" w:color="auto" w:fill="auto"/>
            <w:vAlign w:val="center"/>
          </w:tcPr>
          <w:p w14:paraId="1DBF3C87">
            <w:pPr>
              <w:spacing w:line="240" w:lineRule="auto"/>
              <w:ind w:firstLine="0" w:firstLineChars="0"/>
              <w:jc w:val="center"/>
              <w:rPr>
                <w:sz w:val="20"/>
              </w:rPr>
            </w:pPr>
          </w:p>
        </w:tc>
      </w:tr>
      <w:tr w14:paraId="72C7A19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52" w:hRule="atLeast"/>
          <w:jc w:val="center"/>
        </w:trPr>
        <w:tc>
          <w:tcPr>
            <w:tcW w:w="435" w:type="pct"/>
            <w:shd w:val="clear" w:color="auto" w:fill="auto"/>
            <w:vAlign w:val="center"/>
          </w:tcPr>
          <w:p w14:paraId="7BC61478">
            <w:pPr>
              <w:spacing w:line="240" w:lineRule="auto"/>
              <w:ind w:firstLine="0" w:firstLineChars="0"/>
              <w:jc w:val="center"/>
              <w:rPr>
                <w:sz w:val="20"/>
              </w:rPr>
            </w:pPr>
            <w:r>
              <w:rPr>
                <w:rFonts w:hint="eastAsia"/>
                <w:sz w:val="20"/>
              </w:rPr>
              <w:t>3</w:t>
            </w:r>
          </w:p>
        </w:tc>
        <w:tc>
          <w:tcPr>
            <w:tcW w:w="931" w:type="pct"/>
            <w:shd w:val="clear" w:color="auto" w:fill="auto"/>
            <w:vAlign w:val="center"/>
          </w:tcPr>
          <w:p w14:paraId="6714A9B2">
            <w:pPr>
              <w:spacing w:line="240" w:lineRule="auto"/>
              <w:ind w:firstLine="0" w:firstLineChars="0"/>
              <w:jc w:val="center"/>
              <w:rPr>
                <w:sz w:val="20"/>
              </w:rPr>
            </w:pPr>
            <w:r>
              <w:rPr>
                <w:rFonts w:hint="eastAsia"/>
                <w:sz w:val="20"/>
              </w:rPr>
              <w:t>安全绳</w:t>
            </w:r>
          </w:p>
        </w:tc>
        <w:tc>
          <w:tcPr>
            <w:tcW w:w="1126" w:type="pct"/>
            <w:shd w:val="clear" w:color="auto" w:fill="auto"/>
            <w:vAlign w:val="center"/>
          </w:tcPr>
          <w:p w14:paraId="7E4D1035">
            <w:pPr>
              <w:spacing w:line="240" w:lineRule="auto"/>
              <w:ind w:firstLine="0" w:firstLineChars="0"/>
              <w:jc w:val="center"/>
              <w:rPr>
                <w:sz w:val="20"/>
              </w:rPr>
            </w:pPr>
            <w:r>
              <w:rPr>
                <w:rFonts w:hint="eastAsia"/>
                <w:sz w:val="20"/>
              </w:rPr>
              <w:t>Φ20mm</w:t>
            </w:r>
          </w:p>
        </w:tc>
        <w:tc>
          <w:tcPr>
            <w:tcW w:w="683" w:type="pct"/>
            <w:shd w:val="clear" w:color="auto" w:fill="auto"/>
            <w:vAlign w:val="center"/>
          </w:tcPr>
          <w:p w14:paraId="40F69682">
            <w:pPr>
              <w:spacing w:line="240" w:lineRule="auto"/>
              <w:ind w:firstLine="0" w:firstLineChars="0"/>
              <w:jc w:val="center"/>
              <w:rPr>
                <w:sz w:val="20"/>
              </w:rPr>
            </w:pPr>
            <w:r>
              <w:rPr>
                <w:rFonts w:hint="eastAsia"/>
                <w:sz w:val="20"/>
              </w:rPr>
              <w:t>m</w:t>
            </w:r>
          </w:p>
        </w:tc>
        <w:tc>
          <w:tcPr>
            <w:tcW w:w="666" w:type="pct"/>
            <w:shd w:val="clear" w:color="auto" w:fill="auto"/>
            <w:vAlign w:val="center"/>
          </w:tcPr>
          <w:p w14:paraId="73227BC8">
            <w:pPr>
              <w:spacing w:line="240" w:lineRule="auto"/>
              <w:ind w:firstLine="0" w:firstLineChars="0"/>
              <w:jc w:val="center"/>
              <w:rPr>
                <w:sz w:val="20"/>
              </w:rPr>
            </w:pPr>
            <w:r>
              <w:rPr>
                <w:rFonts w:hint="eastAsia"/>
                <w:sz w:val="20"/>
              </w:rPr>
              <w:t>250</w:t>
            </w:r>
          </w:p>
        </w:tc>
        <w:tc>
          <w:tcPr>
            <w:tcW w:w="1159" w:type="pct"/>
            <w:shd w:val="clear" w:color="auto" w:fill="auto"/>
            <w:vAlign w:val="center"/>
          </w:tcPr>
          <w:p w14:paraId="1B33D5D7">
            <w:pPr>
              <w:spacing w:line="240" w:lineRule="auto"/>
              <w:ind w:firstLine="0" w:firstLineChars="0"/>
              <w:jc w:val="center"/>
              <w:rPr>
                <w:sz w:val="20"/>
              </w:rPr>
            </w:pPr>
          </w:p>
        </w:tc>
      </w:tr>
      <w:tr w14:paraId="18F7320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2" w:hRule="atLeast"/>
          <w:jc w:val="center"/>
        </w:trPr>
        <w:tc>
          <w:tcPr>
            <w:tcW w:w="435" w:type="pct"/>
            <w:shd w:val="clear" w:color="auto" w:fill="auto"/>
            <w:vAlign w:val="center"/>
          </w:tcPr>
          <w:p w14:paraId="591784E3">
            <w:pPr>
              <w:spacing w:line="240" w:lineRule="auto"/>
              <w:ind w:firstLine="0" w:firstLineChars="0"/>
              <w:jc w:val="center"/>
              <w:rPr>
                <w:sz w:val="20"/>
              </w:rPr>
            </w:pPr>
            <w:r>
              <w:rPr>
                <w:rFonts w:hint="eastAsia"/>
                <w:sz w:val="20"/>
              </w:rPr>
              <w:t>4</w:t>
            </w:r>
          </w:p>
        </w:tc>
        <w:tc>
          <w:tcPr>
            <w:tcW w:w="931" w:type="pct"/>
            <w:shd w:val="clear" w:color="auto" w:fill="auto"/>
            <w:vAlign w:val="center"/>
          </w:tcPr>
          <w:p w14:paraId="4C7FAFE1">
            <w:pPr>
              <w:spacing w:line="240" w:lineRule="auto"/>
              <w:ind w:firstLine="0" w:firstLineChars="0"/>
              <w:jc w:val="center"/>
              <w:rPr>
                <w:sz w:val="20"/>
              </w:rPr>
            </w:pPr>
            <w:r>
              <w:rPr>
                <w:rFonts w:hint="eastAsia"/>
                <w:sz w:val="20"/>
              </w:rPr>
              <w:t>防护网</w:t>
            </w:r>
          </w:p>
        </w:tc>
        <w:tc>
          <w:tcPr>
            <w:tcW w:w="1126" w:type="pct"/>
            <w:shd w:val="clear" w:color="auto" w:fill="auto"/>
            <w:vAlign w:val="center"/>
          </w:tcPr>
          <w:p w14:paraId="4FD14F51">
            <w:pPr>
              <w:spacing w:line="240" w:lineRule="auto"/>
              <w:ind w:firstLine="0" w:firstLineChars="0"/>
              <w:jc w:val="center"/>
              <w:rPr>
                <w:sz w:val="20"/>
              </w:rPr>
            </w:pPr>
            <w:r>
              <w:rPr>
                <w:rFonts w:hint="eastAsia"/>
                <w:sz w:val="20"/>
              </w:rPr>
              <w:t>/</w:t>
            </w:r>
          </w:p>
        </w:tc>
        <w:tc>
          <w:tcPr>
            <w:tcW w:w="683" w:type="pct"/>
            <w:shd w:val="clear" w:color="auto" w:fill="auto"/>
            <w:vAlign w:val="center"/>
          </w:tcPr>
          <w:p w14:paraId="6E0A3E93">
            <w:pPr>
              <w:spacing w:line="240" w:lineRule="auto"/>
              <w:ind w:firstLine="0" w:firstLineChars="0"/>
              <w:jc w:val="center"/>
              <w:rPr>
                <w:sz w:val="20"/>
              </w:rPr>
            </w:pPr>
            <w:r>
              <w:rPr>
                <w:rFonts w:hint="eastAsia"/>
                <w:sz w:val="20"/>
              </w:rPr>
              <w:t>m</w:t>
            </w:r>
            <w:r>
              <w:rPr>
                <w:rFonts w:ascii="Calibri" w:hAnsi="Calibri" w:cs="Calibri"/>
                <w:sz w:val="20"/>
              </w:rPr>
              <w:t>²</w:t>
            </w:r>
          </w:p>
        </w:tc>
        <w:tc>
          <w:tcPr>
            <w:tcW w:w="666" w:type="pct"/>
            <w:shd w:val="clear" w:color="auto" w:fill="auto"/>
            <w:vAlign w:val="center"/>
          </w:tcPr>
          <w:p w14:paraId="0B52E063">
            <w:pPr>
              <w:spacing w:line="240" w:lineRule="auto"/>
              <w:ind w:firstLine="0" w:firstLineChars="0"/>
              <w:jc w:val="center"/>
              <w:rPr>
                <w:sz w:val="20"/>
              </w:rPr>
            </w:pPr>
            <w:r>
              <w:rPr>
                <w:rFonts w:hint="eastAsia"/>
                <w:sz w:val="20"/>
              </w:rPr>
              <w:t>420</w:t>
            </w:r>
          </w:p>
        </w:tc>
        <w:tc>
          <w:tcPr>
            <w:tcW w:w="1159" w:type="pct"/>
            <w:shd w:val="clear" w:color="auto" w:fill="auto"/>
            <w:vAlign w:val="center"/>
          </w:tcPr>
          <w:p w14:paraId="4F93C743">
            <w:pPr>
              <w:spacing w:line="240" w:lineRule="auto"/>
              <w:ind w:firstLine="0" w:firstLineChars="0"/>
              <w:jc w:val="center"/>
              <w:rPr>
                <w:sz w:val="20"/>
              </w:rPr>
            </w:pPr>
          </w:p>
        </w:tc>
      </w:tr>
      <w:tr w14:paraId="2398411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57" w:hRule="atLeast"/>
          <w:jc w:val="center"/>
        </w:trPr>
        <w:tc>
          <w:tcPr>
            <w:tcW w:w="435" w:type="pct"/>
            <w:shd w:val="clear" w:color="auto" w:fill="auto"/>
            <w:vAlign w:val="center"/>
          </w:tcPr>
          <w:p w14:paraId="76210A1D">
            <w:pPr>
              <w:spacing w:line="240" w:lineRule="auto"/>
              <w:ind w:firstLine="0" w:firstLineChars="0"/>
              <w:jc w:val="center"/>
              <w:rPr>
                <w:sz w:val="20"/>
              </w:rPr>
            </w:pPr>
            <w:r>
              <w:rPr>
                <w:rFonts w:hint="eastAsia"/>
                <w:sz w:val="20"/>
              </w:rPr>
              <w:t>5</w:t>
            </w:r>
          </w:p>
        </w:tc>
        <w:tc>
          <w:tcPr>
            <w:tcW w:w="931" w:type="pct"/>
            <w:shd w:val="clear" w:color="auto" w:fill="auto"/>
            <w:vAlign w:val="center"/>
          </w:tcPr>
          <w:p w14:paraId="065E15FA">
            <w:pPr>
              <w:spacing w:line="240" w:lineRule="auto"/>
              <w:ind w:firstLine="0" w:firstLineChars="0"/>
              <w:jc w:val="center"/>
              <w:rPr>
                <w:sz w:val="20"/>
              </w:rPr>
            </w:pPr>
            <w:r>
              <w:rPr>
                <w:rFonts w:hint="eastAsia"/>
                <w:sz w:val="20"/>
              </w:rPr>
              <w:t>安全帽</w:t>
            </w:r>
          </w:p>
        </w:tc>
        <w:tc>
          <w:tcPr>
            <w:tcW w:w="1126" w:type="pct"/>
            <w:shd w:val="clear" w:color="auto" w:fill="auto"/>
            <w:vAlign w:val="center"/>
          </w:tcPr>
          <w:p w14:paraId="1980683D">
            <w:pPr>
              <w:spacing w:line="240" w:lineRule="auto"/>
              <w:ind w:firstLine="0" w:firstLineChars="0"/>
              <w:jc w:val="center"/>
              <w:rPr>
                <w:sz w:val="20"/>
              </w:rPr>
            </w:pPr>
            <w:r>
              <w:rPr>
                <w:rFonts w:hint="eastAsia"/>
                <w:sz w:val="20"/>
              </w:rPr>
              <w:t>国标</w:t>
            </w:r>
          </w:p>
        </w:tc>
        <w:tc>
          <w:tcPr>
            <w:tcW w:w="683" w:type="pct"/>
            <w:shd w:val="clear" w:color="auto" w:fill="auto"/>
            <w:vAlign w:val="center"/>
          </w:tcPr>
          <w:p w14:paraId="4D1D6EEC">
            <w:pPr>
              <w:spacing w:line="240" w:lineRule="auto"/>
              <w:ind w:firstLine="0" w:firstLineChars="0"/>
              <w:jc w:val="center"/>
              <w:rPr>
                <w:sz w:val="20"/>
              </w:rPr>
            </w:pPr>
            <w:r>
              <w:rPr>
                <w:rFonts w:hint="eastAsia"/>
                <w:sz w:val="20"/>
              </w:rPr>
              <w:t>个</w:t>
            </w:r>
          </w:p>
        </w:tc>
        <w:tc>
          <w:tcPr>
            <w:tcW w:w="666" w:type="pct"/>
            <w:shd w:val="clear" w:color="auto" w:fill="auto"/>
            <w:vAlign w:val="center"/>
          </w:tcPr>
          <w:p w14:paraId="51C09FB5">
            <w:pPr>
              <w:spacing w:line="240" w:lineRule="auto"/>
              <w:ind w:firstLine="0" w:firstLineChars="0"/>
              <w:jc w:val="center"/>
              <w:rPr>
                <w:sz w:val="20"/>
              </w:rPr>
            </w:pPr>
            <w:r>
              <w:rPr>
                <w:rFonts w:hint="eastAsia"/>
                <w:sz w:val="20"/>
              </w:rPr>
              <w:t>10</w:t>
            </w:r>
          </w:p>
        </w:tc>
        <w:tc>
          <w:tcPr>
            <w:tcW w:w="1159" w:type="pct"/>
            <w:shd w:val="clear" w:color="auto" w:fill="auto"/>
            <w:vAlign w:val="center"/>
          </w:tcPr>
          <w:p w14:paraId="77EDEF9B">
            <w:pPr>
              <w:spacing w:line="240" w:lineRule="auto"/>
              <w:ind w:firstLine="0" w:firstLineChars="0"/>
              <w:jc w:val="center"/>
              <w:rPr>
                <w:sz w:val="20"/>
              </w:rPr>
            </w:pPr>
          </w:p>
        </w:tc>
      </w:tr>
      <w:tr w14:paraId="4C5C4E3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2" w:hRule="atLeast"/>
          <w:jc w:val="center"/>
        </w:trPr>
        <w:tc>
          <w:tcPr>
            <w:tcW w:w="435" w:type="pct"/>
            <w:shd w:val="clear" w:color="auto" w:fill="auto"/>
            <w:vAlign w:val="center"/>
          </w:tcPr>
          <w:p w14:paraId="183CFDB6">
            <w:pPr>
              <w:spacing w:line="240" w:lineRule="auto"/>
              <w:ind w:firstLine="0" w:firstLineChars="0"/>
              <w:jc w:val="center"/>
              <w:rPr>
                <w:sz w:val="20"/>
              </w:rPr>
            </w:pPr>
            <w:r>
              <w:rPr>
                <w:rFonts w:hint="eastAsia"/>
                <w:sz w:val="20"/>
              </w:rPr>
              <w:t>6</w:t>
            </w:r>
          </w:p>
        </w:tc>
        <w:tc>
          <w:tcPr>
            <w:tcW w:w="931" w:type="pct"/>
            <w:shd w:val="clear" w:color="auto" w:fill="auto"/>
            <w:vAlign w:val="center"/>
          </w:tcPr>
          <w:p w14:paraId="490A77BB">
            <w:pPr>
              <w:spacing w:line="240" w:lineRule="auto"/>
              <w:ind w:firstLine="0" w:firstLineChars="0"/>
              <w:jc w:val="center"/>
              <w:rPr>
                <w:sz w:val="20"/>
              </w:rPr>
            </w:pPr>
            <w:r>
              <w:rPr>
                <w:rFonts w:hint="eastAsia"/>
                <w:sz w:val="20"/>
              </w:rPr>
              <w:t>安全带</w:t>
            </w:r>
          </w:p>
        </w:tc>
        <w:tc>
          <w:tcPr>
            <w:tcW w:w="1126" w:type="pct"/>
            <w:shd w:val="clear" w:color="auto" w:fill="auto"/>
            <w:vAlign w:val="center"/>
          </w:tcPr>
          <w:p w14:paraId="26F93377">
            <w:pPr>
              <w:spacing w:line="240" w:lineRule="auto"/>
              <w:ind w:firstLine="0" w:firstLineChars="0"/>
              <w:jc w:val="center"/>
              <w:rPr>
                <w:sz w:val="20"/>
              </w:rPr>
            </w:pPr>
            <w:r>
              <w:rPr>
                <w:rFonts w:hint="eastAsia"/>
                <w:sz w:val="20"/>
              </w:rPr>
              <w:t>五点式</w:t>
            </w:r>
          </w:p>
        </w:tc>
        <w:tc>
          <w:tcPr>
            <w:tcW w:w="683" w:type="pct"/>
            <w:shd w:val="clear" w:color="auto" w:fill="auto"/>
            <w:vAlign w:val="center"/>
          </w:tcPr>
          <w:p w14:paraId="3A7A8681">
            <w:pPr>
              <w:spacing w:line="240" w:lineRule="auto"/>
              <w:ind w:firstLine="0" w:firstLineChars="0"/>
              <w:jc w:val="center"/>
              <w:rPr>
                <w:sz w:val="20"/>
              </w:rPr>
            </w:pPr>
            <w:r>
              <w:rPr>
                <w:rFonts w:hint="eastAsia"/>
                <w:sz w:val="20"/>
              </w:rPr>
              <w:t>条</w:t>
            </w:r>
          </w:p>
        </w:tc>
        <w:tc>
          <w:tcPr>
            <w:tcW w:w="666" w:type="pct"/>
            <w:shd w:val="clear" w:color="auto" w:fill="auto"/>
            <w:vAlign w:val="center"/>
          </w:tcPr>
          <w:p w14:paraId="5B6917E3">
            <w:pPr>
              <w:spacing w:line="240" w:lineRule="auto"/>
              <w:ind w:firstLine="0" w:firstLineChars="0"/>
              <w:jc w:val="center"/>
              <w:rPr>
                <w:sz w:val="20"/>
              </w:rPr>
            </w:pPr>
            <w:r>
              <w:rPr>
                <w:rFonts w:hint="eastAsia"/>
                <w:sz w:val="20"/>
              </w:rPr>
              <w:t>10</w:t>
            </w:r>
          </w:p>
        </w:tc>
        <w:tc>
          <w:tcPr>
            <w:tcW w:w="1159" w:type="pct"/>
            <w:shd w:val="clear" w:color="auto" w:fill="auto"/>
            <w:vAlign w:val="center"/>
          </w:tcPr>
          <w:p w14:paraId="294ADB61">
            <w:pPr>
              <w:spacing w:line="240" w:lineRule="auto"/>
              <w:ind w:firstLine="0" w:firstLineChars="0"/>
              <w:jc w:val="center"/>
              <w:rPr>
                <w:sz w:val="20"/>
              </w:rPr>
            </w:pPr>
          </w:p>
        </w:tc>
      </w:tr>
      <w:tr w14:paraId="3C4D3F9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12" w:hRule="atLeast"/>
          <w:jc w:val="center"/>
        </w:trPr>
        <w:tc>
          <w:tcPr>
            <w:tcW w:w="435" w:type="pct"/>
            <w:shd w:val="clear" w:color="auto" w:fill="auto"/>
            <w:vAlign w:val="center"/>
          </w:tcPr>
          <w:p w14:paraId="20010D60">
            <w:pPr>
              <w:spacing w:line="240" w:lineRule="auto"/>
              <w:ind w:firstLine="0" w:firstLineChars="0"/>
              <w:jc w:val="center"/>
              <w:rPr>
                <w:sz w:val="20"/>
              </w:rPr>
            </w:pPr>
            <w:r>
              <w:rPr>
                <w:rFonts w:hint="eastAsia"/>
                <w:sz w:val="20"/>
              </w:rPr>
              <w:t>7</w:t>
            </w:r>
          </w:p>
        </w:tc>
        <w:tc>
          <w:tcPr>
            <w:tcW w:w="931" w:type="pct"/>
            <w:shd w:val="clear" w:color="auto" w:fill="auto"/>
            <w:vAlign w:val="center"/>
          </w:tcPr>
          <w:p w14:paraId="01048DAD">
            <w:pPr>
              <w:spacing w:line="240" w:lineRule="auto"/>
              <w:ind w:firstLine="0" w:firstLineChars="0"/>
              <w:jc w:val="center"/>
              <w:rPr>
                <w:sz w:val="20"/>
              </w:rPr>
            </w:pPr>
            <w:r>
              <w:rPr>
                <w:rFonts w:hint="eastAsia"/>
                <w:sz w:val="20"/>
              </w:rPr>
              <w:t>防滑鞋</w:t>
            </w:r>
          </w:p>
        </w:tc>
        <w:tc>
          <w:tcPr>
            <w:tcW w:w="1126" w:type="pct"/>
            <w:shd w:val="clear" w:color="auto" w:fill="auto"/>
            <w:vAlign w:val="center"/>
          </w:tcPr>
          <w:p w14:paraId="0F08B37E">
            <w:pPr>
              <w:spacing w:line="240" w:lineRule="auto"/>
              <w:ind w:firstLine="0" w:firstLineChars="0"/>
              <w:jc w:val="center"/>
              <w:rPr>
                <w:sz w:val="20"/>
              </w:rPr>
            </w:pPr>
            <w:r>
              <w:rPr>
                <w:rFonts w:hint="eastAsia"/>
                <w:sz w:val="20"/>
              </w:rPr>
              <w:t>/</w:t>
            </w:r>
          </w:p>
        </w:tc>
        <w:tc>
          <w:tcPr>
            <w:tcW w:w="683" w:type="pct"/>
            <w:shd w:val="clear" w:color="auto" w:fill="auto"/>
            <w:vAlign w:val="center"/>
          </w:tcPr>
          <w:p w14:paraId="23CF5BA8">
            <w:pPr>
              <w:spacing w:line="240" w:lineRule="auto"/>
              <w:ind w:firstLine="0" w:firstLineChars="0"/>
              <w:jc w:val="center"/>
              <w:rPr>
                <w:sz w:val="20"/>
              </w:rPr>
            </w:pPr>
            <w:r>
              <w:rPr>
                <w:rFonts w:hint="eastAsia"/>
                <w:sz w:val="20"/>
              </w:rPr>
              <w:t>双</w:t>
            </w:r>
          </w:p>
        </w:tc>
        <w:tc>
          <w:tcPr>
            <w:tcW w:w="666" w:type="pct"/>
            <w:shd w:val="clear" w:color="auto" w:fill="auto"/>
            <w:vAlign w:val="center"/>
          </w:tcPr>
          <w:p w14:paraId="7E8FFA95">
            <w:pPr>
              <w:spacing w:line="240" w:lineRule="auto"/>
              <w:ind w:firstLine="0" w:firstLineChars="0"/>
              <w:jc w:val="center"/>
              <w:rPr>
                <w:sz w:val="20"/>
              </w:rPr>
            </w:pPr>
            <w:r>
              <w:rPr>
                <w:rFonts w:hint="eastAsia"/>
                <w:sz w:val="20"/>
              </w:rPr>
              <w:t>10</w:t>
            </w:r>
          </w:p>
        </w:tc>
        <w:tc>
          <w:tcPr>
            <w:tcW w:w="1159" w:type="pct"/>
            <w:shd w:val="clear" w:color="auto" w:fill="auto"/>
            <w:vAlign w:val="center"/>
          </w:tcPr>
          <w:p w14:paraId="1CCAA89E">
            <w:pPr>
              <w:spacing w:line="240" w:lineRule="auto"/>
              <w:ind w:firstLine="0" w:firstLineChars="0"/>
              <w:jc w:val="center"/>
              <w:rPr>
                <w:sz w:val="20"/>
              </w:rPr>
            </w:pPr>
          </w:p>
        </w:tc>
      </w:tr>
      <w:tr w14:paraId="2AF1114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182" w:hRule="atLeast"/>
          <w:jc w:val="center"/>
        </w:trPr>
        <w:tc>
          <w:tcPr>
            <w:tcW w:w="435" w:type="pct"/>
            <w:shd w:val="clear" w:color="auto" w:fill="auto"/>
            <w:vAlign w:val="center"/>
          </w:tcPr>
          <w:p w14:paraId="67DB8A72">
            <w:pPr>
              <w:spacing w:line="240" w:lineRule="auto"/>
              <w:ind w:firstLine="0" w:firstLineChars="0"/>
              <w:jc w:val="center"/>
              <w:rPr>
                <w:sz w:val="20"/>
              </w:rPr>
            </w:pPr>
            <w:r>
              <w:rPr>
                <w:rFonts w:hint="eastAsia"/>
                <w:sz w:val="20"/>
              </w:rPr>
              <w:t>8</w:t>
            </w:r>
          </w:p>
        </w:tc>
        <w:tc>
          <w:tcPr>
            <w:tcW w:w="931" w:type="pct"/>
            <w:shd w:val="clear" w:color="auto" w:fill="auto"/>
            <w:vAlign w:val="center"/>
          </w:tcPr>
          <w:p w14:paraId="6A4F9EC1">
            <w:pPr>
              <w:spacing w:line="240" w:lineRule="auto"/>
              <w:ind w:firstLine="0" w:firstLineChars="0"/>
              <w:jc w:val="center"/>
              <w:rPr>
                <w:sz w:val="20"/>
              </w:rPr>
            </w:pPr>
            <w:r>
              <w:rPr>
                <w:rFonts w:hint="eastAsia"/>
                <w:sz w:val="20"/>
              </w:rPr>
              <w:t>防滑手套</w:t>
            </w:r>
          </w:p>
        </w:tc>
        <w:tc>
          <w:tcPr>
            <w:tcW w:w="1126" w:type="pct"/>
            <w:shd w:val="clear" w:color="auto" w:fill="auto"/>
            <w:vAlign w:val="center"/>
          </w:tcPr>
          <w:p w14:paraId="510B3478">
            <w:pPr>
              <w:spacing w:line="240" w:lineRule="auto"/>
              <w:ind w:firstLine="0" w:firstLineChars="0"/>
              <w:jc w:val="center"/>
              <w:rPr>
                <w:sz w:val="20"/>
              </w:rPr>
            </w:pPr>
            <w:r>
              <w:rPr>
                <w:rFonts w:hint="eastAsia"/>
                <w:sz w:val="20"/>
              </w:rPr>
              <w:t>/</w:t>
            </w:r>
          </w:p>
        </w:tc>
        <w:tc>
          <w:tcPr>
            <w:tcW w:w="683" w:type="pct"/>
            <w:shd w:val="clear" w:color="auto" w:fill="auto"/>
            <w:vAlign w:val="center"/>
          </w:tcPr>
          <w:p w14:paraId="179A4C2D">
            <w:pPr>
              <w:spacing w:line="240" w:lineRule="auto"/>
              <w:ind w:firstLine="0" w:firstLineChars="0"/>
              <w:jc w:val="center"/>
              <w:rPr>
                <w:sz w:val="20"/>
              </w:rPr>
            </w:pPr>
            <w:r>
              <w:rPr>
                <w:rFonts w:hint="eastAsia"/>
                <w:sz w:val="20"/>
              </w:rPr>
              <w:t>双</w:t>
            </w:r>
          </w:p>
        </w:tc>
        <w:tc>
          <w:tcPr>
            <w:tcW w:w="666" w:type="pct"/>
            <w:shd w:val="clear" w:color="auto" w:fill="auto"/>
            <w:vAlign w:val="center"/>
          </w:tcPr>
          <w:p w14:paraId="47F35CF1">
            <w:pPr>
              <w:spacing w:line="240" w:lineRule="auto"/>
              <w:ind w:firstLine="0" w:firstLineChars="0"/>
              <w:jc w:val="center"/>
              <w:rPr>
                <w:sz w:val="20"/>
              </w:rPr>
            </w:pPr>
            <w:r>
              <w:rPr>
                <w:rFonts w:hint="eastAsia"/>
                <w:sz w:val="20"/>
              </w:rPr>
              <w:t>10</w:t>
            </w:r>
          </w:p>
        </w:tc>
        <w:tc>
          <w:tcPr>
            <w:tcW w:w="1159" w:type="pct"/>
            <w:shd w:val="clear" w:color="auto" w:fill="auto"/>
            <w:vAlign w:val="center"/>
          </w:tcPr>
          <w:p w14:paraId="346B1B0B">
            <w:pPr>
              <w:spacing w:line="240" w:lineRule="auto"/>
              <w:ind w:firstLine="0" w:firstLineChars="0"/>
              <w:jc w:val="center"/>
              <w:rPr>
                <w:sz w:val="20"/>
              </w:rPr>
            </w:pPr>
          </w:p>
        </w:tc>
      </w:tr>
      <w:tr w14:paraId="3ACAE90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02" w:hRule="atLeast"/>
          <w:jc w:val="center"/>
        </w:trPr>
        <w:tc>
          <w:tcPr>
            <w:tcW w:w="435" w:type="pct"/>
            <w:shd w:val="clear" w:color="auto" w:fill="auto"/>
            <w:vAlign w:val="center"/>
          </w:tcPr>
          <w:p w14:paraId="3B0C0641">
            <w:pPr>
              <w:spacing w:line="240" w:lineRule="auto"/>
              <w:ind w:firstLine="0" w:firstLineChars="0"/>
              <w:jc w:val="center"/>
              <w:rPr>
                <w:sz w:val="20"/>
              </w:rPr>
            </w:pPr>
            <w:r>
              <w:rPr>
                <w:rFonts w:hint="eastAsia"/>
                <w:sz w:val="20"/>
              </w:rPr>
              <w:t>9</w:t>
            </w:r>
          </w:p>
        </w:tc>
        <w:tc>
          <w:tcPr>
            <w:tcW w:w="931" w:type="pct"/>
            <w:shd w:val="clear" w:color="auto" w:fill="auto"/>
            <w:vAlign w:val="center"/>
          </w:tcPr>
          <w:p w14:paraId="7E348D8F">
            <w:pPr>
              <w:spacing w:line="240" w:lineRule="auto"/>
              <w:ind w:firstLine="0" w:firstLineChars="0"/>
              <w:jc w:val="center"/>
              <w:rPr>
                <w:sz w:val="20"/>
              </w:rPr>
            </w:pPr>
            <w:r>
              <w:rPr>
                <w:rFonts w:hint="eastAsia"/>
                <w:sz w:val="20"/>
              </w:rPr>
              <w:t>防护眼镜</w:t>
            </w:r>
          </w:p>
        </w:tc>
        <w:tc>
          <w:tcPr>
            <w:tcW w:w="1126" w:type="pct"/>
            <w:shd w:val="clear" w:color="auto" w:fill="auto"/>
            <w:vAlign w:val="center"/>
          </w:tcPr>
          <w:p w14:paraId="2ABF2CEF">
            <w:pPr>
              <w:spacing w:line="240" w:lineRule="auto"/>
              <w:ind w:firstLine="0" w:firstLineChars="0"/>
              <w:jc w:val="center"/>
              <w:rPr>
                <w:sz w:val="20"/>
              </w:rPr>
            </w:pPr>
            <w:r>
              <w:rPr>
                <w:rFonts w:hint="eastAsia"/>
                <w:sz w:val="20"/>
              </w:rPr>
              <w:t>/</w:t>
            </w:r>
          </w:p>
        </w:tc>
        <w:tc>
          <w:tcPr>
            <w:tcW w:w="683" w:type="pct"/>
            <w:shd w:val="clear" w:color="auto" w:fill="auto"/>
            <w:vAlign w:val="center"/>
          </w:tcPr>
          <w:p w14:paraId="42B19BD7">
            <w:pPr>
              <w:spacing w:line="240" w:lineRule="auto"/>
              <w:ind w:firstLine="0" w:firstLineChars="0"/>
              <w:jc w:val="center"/>
              <w:rPr>
                <w:sz w:val="20"/>
              </w:rPr>
            </w:pPr>
            <w:r>
              <w:rPr>
                <w:rFonts w:hint="eastAsia"/>
                <w:sz w:val="20"/>
              </w:rPr>
              <w:t>副</w:t>
            </w:r>
          </w:p>
        </w:tc>
        <w:tc>
          <w:tcPr>
            <w:tcW w:w="666" w:type="pct"/>
            <w:shd w:val="clear" w:color="auto" w:fill="auto"/>
            <w:vAlign w:val="center"/>
          </w:tcPr>
          <w:p w14:paraId="25FCF16B">
            <w:pPr>
              <w:spacing w:line="240" w:lineRule="auto"/>
              <w:ind w:firstLine="0" w:firstLineChars="0"/>
              <w:jc w:val="center"/>
              <w:rPr>
                <w:sz w:val="20"/>
              </w:rPr>
            </w:pPr>
            <w:r>
              <w:rPr>
                <w:rFonts w:hint="eastAsia"/>
                <w:sz w:val="20"/>
              </w:rPr>
              <w:t>2</w:t>
            </w:r>
          </w:p>
        </w:tc>
        <w:tc>
          <w:tcPr>
            <w:tcW w:w="1159" w:type="pct"/>
            <w:shd w:val="clear" w:color="auto" w:fill="auto"/>
            <w:vAlign w:val="center"/>
          </w:tcPr>
          <w:p w14:paraId="521DDA15">
            <w:pPr>
              <w:spacing w:line="240" w:lineRule="auto"/>
              <w:ind w:firstLine="0" w:firstLineChars="0"/>
              <w:jc w:val="center"/>
              <w:rPr>
                <w:sz w:val="20"/>
              </w:rPr>
            </w:pPr>
          </w:p>
        </w:tc>
      </w:tr>
      <w:tr w14:paraId="58E2C45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17" w:hRule="atLeast"/>
          <w:jc w:val="center"/>
        </w:trPr>
        <w:tc>
          <w:tcPr>
            <w:tcW w:w="435" w:type="pct"/>
            <w:shd w:val="clear" w:color="auto" w:fill="auto"/>
            <w:vAlign w:val="center"/>
          </w:tcPr>
          <w:p w14:paraId="33255148">
            <w:pPr>
              <w:spacing w:line="240" w:lineRule="auto"/>
              <w:ind w:firstLine="0" w:firstLineChars="0"/>
              <w:jc w:val="center"/>
              <w:rPr>
                <w:sz w:val="20"/>
              </w:rPr>
            </w:pPr>
            <w:r>
              <w:rPr>
                <w:rFonts w:hint="eastAsia"/>
                <w:sz w:val="20"/>
              </w:rPr>
              <w:t>1</w:t>
            </w:r>
            <w:r>
              <w:rPr>
                <w:sz w:val="20"/>
              </w:rPr>
              <w:t>0</w:t>
            </w:r>
          </w:p>
        </w:tc>
        <w:tc>
          <w:tcPr>
            <w:tcW w:w="931" w:type="pct"/>
            <w:shd w:val="clear" w:color="auto" w:fill="auto"/>
            <w:vAlign w:val="center"/>
          </w:tcPr>
          <w:p w14:paraId="4B1957AA">
            <w:pPr>
              <w:spacing w:line="240" w:lineRule="auto"/>
              <w:ind w:firstLine="0" w:firstLineChars="0"/>
              <w:jc w:val="center"/>
              <w:rPr>
                <w:sz w:val="20"/>
              </w:rPr>
            </w:pPr>
            <w:r>
              <w:rPr>
                <w:rFonts w:hint="eastAsia"/>
                <w:sz w:val="20"/>
              </w:rPr>
              <w:t>灭火器</w:t>
            </w:r>
          </w:p>
        </w:tc>
        <w:tc>
          <w:tcPr>
            <w:tcW w:w="1126" w:type="pct"/>
            <w:shd w:val="clear" w:color="auto" w:fill="auto"/>
            <w:vAlign w:val="center"/>
          </w:tcPr>
          <w:p w14:paraId="70E6D824">
            <w:pPr>
              <w:spacing w:line="240" w:lineRule="auto"/>
              <w:ind w:firstLine="0" w:firstLineChars="0"/>
              <w:jc w:val="center"/>
              <w:rPr>
                <w:sz w:val="20"/>
              </w:rPr>
            </w:pPr>
            <w:r>
              <w:rPr>
                <w:rFonts w:hint="eastAsia"/>
                <w:sz w:val="20"/>
              </w:rPr>
              <w:t>/</w:t>
            </w:r>
          </w:p>
        </w:tc>
        <w:tc>
          <w:tcPr>
            <w:tcW w:w="683" w:type="pct"/>
            <w:shd w:val="clear" w:color="auto" w:fill="auto"/>
            <w:vAlign w:val="center"/>
          </w:tcPr>
          <w:p w14:paraId="403D7F69">
            <w:pPr>
              <w:spacing w:line="240" w:lineRule="auto"/>
              <w:ind w:firstLine="0" w:firstLineChars="0"/>
              <w:jc w:val="center"/>
              <w:rPr>
                <w:sz w:val="20"/>
              </w:rPr>
            </w:pPr>
            <w:r>
              <w:rPr>
                <w:rFonts w:hint="eastAsia"/>
                <w:sz w:val="20"/>
              </w:rPr>
              <w:t>台</w:t>
            </w:r>
          </w:p>
        </w:tc>
        <w:tc>
          <w:tcPr>
            <w:tcW w:w="666" w:type="pct"/>
            <w:shd w:val="clear" w:color="auto" w:fill="auto"/>
            <w:vAlign w:val="center"/>
          </w:tcPr>
          <w:p w14:paraId="13E8FE03">
            <w:pPr>
              <w:spacing w:line="240" w:lineRule="auto"/>
              <w:ind w:firstLine="0" w:firstLineChars="0"/>
              <w:jc w:val="center"/>
              <w:rPr>
                <w:sz w:val="20"/>
              </w:rPr>
            </w:pPr>
            <w:r>
              <w:rPr>
                <w:rFonts w:hint="eastAsia"/>
                <w:sz w:val="20"/>
              </w:rPr>
              <w:t>4</w:t>
            </w:r>
          </w:p>
        </w:tc>
        <w:tc>
          <w:tcPr>
            <w:tcW w:w="1159" w:type="pct"/>
            <w:shd w:val="clear" w:color="auto" w:fill="auto"/>
            <w:vAlign w:val="center"/>
          </w:tcPr>
          <w:p w14:paraId="1943839F">
            <w:pPr>
              <w:spacing w:line="240" w:lineRule="auto"/>
              <w:ind w:firstLine="0" w:firstLineChars="0"/>
              <w:jc w:val="center"/>
              <w:rPr>
                <w:sz w:val="20"/>
              </w:rPr>
            </w:pPr>
          </w:p>
        </w:tc>
      </w:tr>
    </w:tbl>
    <w:p w14:paraId="79E8AB61">
      <w:pPr>
        <w:ind w:firstLine="480"/>
      </w:pPr>
    </w:p>
    <w:p w14:paraId="0703095C">
      <w:pPr>
        <w:pStyle w:val="2"/>
        <w:spacing w:before="350"/>
      </w:pPr>
      <w:bookmarkStart w:id="134" w:name="_Toc151447456"/>
      <w:bookmarkStart w:id="135" w:name="_Toc25854"/>
      <w:bookmarkStart w:id="136" w:name="_Toc20321"/>
      <w:bookmarkStart w:id="137" w:name="_Toc25325"/>
      <w:bookmarkStart w:id="138" w:name="_Toc6041"/>
      <w:bookmarkStart w:id="139" w:name="_Toc214"/>
      <w:r>
        <w:rPr>
          <w:rFonts w:hint="eastAsia"/>
        </w:rPr>
        <w:t>施工工艺</w:t>
      </w:r>
      <w:bookmarkEnd w:id="134"/>
      <w:bookmarkEnd w:id="135"/>
      <w:bookmarkEnd w:id="136"/>
      <w:bookmarkEnd w:id="137"/>
      <w:bookmarkEnd w:id="138"/>
      <w:bookmarkEnd w:id="139"/>
    </w:p>
    <w:p w14:paraId="291C7ABA">
      <w:pPr>
        <w:pStyle w:val="3"/>
      </w:pPr>
      <w:bookmarkStart w:id="140" w:name="_Toc17416"/>
      <w:bookmarkStart w:id="141" w:name="_Toc24640"/>
      <w:bookmarkStart w:id="142" w:name="_Toc21425"/>
      <w:bookmarkStart w:id="143" w:name="_Toc151447457"/>
      <w:bookmarkStart w:id="144" w:name="_Toc31789"/>
      <w:bookmarkStart w:id="145" w:name="_Toc396"/>
      <w:r>
        <w:rPr>
          <w:rFonts w:hint="eastAsia"/>
        </w:rPr>
        <w:t>塔机拆除施工工艺流程</w:t>
      </w:r>
      <w:bookmarkEnd w:id="140"/>
      <w:bookmarkEnd w:id="141"/>
      <w:bookmarkEnd w:id="142"/>
      <w:bookmarkEnd w:id="143"/>
      <w:bookmarkEnd w:id="144"/>
      <w:bookmarkEnd w:id="145"/>
    </w:p>
    <w:p w14:paraId="305DD314">
      <w:pPr>
        <w:pStyle w:val="4"/>
      </w:pPr>
      <w:r>
        <w:rPr>
          <w:rFonts w:hint="eastAsia"/>
        </w:rPr>
        <w:t>塔机拆除工艺流程</w:t>
      </w:r>
    </w:p>
    <w:p w14:paraId="00DDA384">
      <w:pPr>
        <w:ind w:firstLine="480"/>
      </w:pPr>
      <w:r>
        <w:rPr>
          <w:rFonts w:hint="eastAsia"/>
        </w:rPr>
        <w:t>（1）塔式起重机拆除工艺流程</w:t>
      </w:r>
    </w:p>
    <w:p w14:paraId="50E1DE71">
      <w:pPr>
        <w:ind w:firstLine="480"/>
        <w:rPr>
          <w:rFonts w:hint="eastAsia"/>
        </w:rPr>
      </w:pPr>
      <w:r>
        <w:rPr>
          <w:rFonts w:hint="eastAsia"/>
        </w:rPr>
        <w:t>32#塔吊拆除高度不高于15m，塔身节包括1节过渡节+爬升架+回转总成+回转塔身等。</w:t>
      </w:r>
    </w:p>
    <w:p w14:paraId="30D77694">
      <w:pPr>
        <w:ind w:firstLine="480"/>
        <w:rPr>
          <w:rFonts w:hint="eastAsia" w:ascii="Times New Roman" w:hAnsi="Times New Roman" w:eastAsia="宋体" w:cs="宋体"/>
          <w:highlight w:val="none"/>
        </w:rPr>
      </w:pPr>
      <w:r>
        <w:rPr>
          <w:rFonts w:hint="eastAsia" w:cs="宋体"/>
          <w:highlight w:val="none"/>
          <w:lang w:eastAsia="zh-CN"/>
        </w:rPr>
        <w:t>33#</w:t>
      </w:r>
      <w:r>
        <w:rPr>
          <w:rFonts w:hint="eastAsia" w:ascii="Times New Roman" w:hAnsi="Times New Roman" w:eastAsia="宋体" w:cs="宋体"/>
          <w:highlight w:val="none"/>
        </w:rPr>
        <w:t>（</w:t>
      </w:r>
      <w:r>
        <w:rPr>
          <w:rFonts w:hint="eastAsia" w:cs="宋体"/>
          <w:highlight w:val="none"/>
          <w:lang w:eastAsia="zh-CN"/>
        </w:rPr>
        <w:t>T7527-18</w:t>
      </w:r>
      <w:r>
        <w:rPr>
          <w:rFonts w:hint="eastAsia" w:ascii="Times New Roman" w:hAnsi="Times New Roman" w:eastAsia="宋体" w:cs="宋体"/>
          <w:highlight w:val="none"/>
        </w:rPr>
        <w:t>）塔机基础标高为</w:t>
      </w:r>
      <w:r>
        <w:rPr>
          <w:rFonts w:hint="eastAsia" w:cs="宋体"/>
          <w:highlight w:val="none"/>
          <w:lang w:val="en-US" w:eastAsia="zh-CN"/>
        </w:rPr>
        <w:t>26</w:t>
      </w:r>
      <w:r>
        <w:rPr>
          <w:rFonts w:hint="eastAsia" w:ascii="Times New Roman" w:hAnsi="Times New Roman" w:eastAsia="宋体" w:cs="宋体"/>
          <w:highlight w:val="none"/>
        </w:rPr>
        <w:t>m，</w:t>
      </w:r>
      <w:r>
        <w:rPr>
          <w:rFonts w:hint="eastAsia" w:cs="宋体"/>
          <w:highlight w:val="none"/>
          <w:lang w:eastAsia="zh-CN"/>
        </w:rPr>
        <w:t>拆卸臂长70m</w:t>
      </w:r>
      <w:r>
        <w:rPr>
          <w:rFonts w:hint="eastAsia" w:ascii="Times New Roman" w:hAnsi="Times New Roman" w:eastAsia="宋体" w:cs="宋体"/>
          <w:highlight w:val="none"/>
        </w:rPr>
        <w:t>，</w:t>
      </w:r>
      <w:r>
        <w:rPr>
          <w:rFonts w:hint="eastAsia" w:cs="宋体"/>
          <w:highlight w:val="none"/>
          <w:lang w:eastAsia="zh-CN"/>
        </w:rPr>
        <w:t>拆卸</w:t>
      </w:r>
      <w:r>
        <w:rPr>
          <w:rFonts w:hint="eastAsia" w:cs="宋体"/>
          <w:highlight w:val="none"/>
          <w:lang w:val="en-US" w:eastAsia="zh-CN"/>
        </w:rPr>
        <w:t>高度</w:t>
      </w:r>
      <w:r>
        <w:rPr>
          <w:rFonts w:hint="eastAsia" w:cs="宋体"/>
          <w:highlight w:val="none"/>
          <w:lang w:eastAsia="zh-CN"/>
        </w:rPr>
        <w:t>57m</w:t>
      </w:r>
      <w:r>
        <w:rPr>
          <w:rFonts w:hint="eastAsia" w:ascii="Times New Roman" w:hAnsi="Times New Roman" w:eastAsia="宋体" w:cs="宋体"/>
          <w:highlight w:val="none"/>
        </w:rPr>
        <w:t>。</w:t>
      </w:r>
    </w:p>
    <w:p w14:paraId="05C529F1">
      <w:pPr>
        <w:ind w:firstLine="480"/>
        <w:rPr>
          <w:rFonts w:hint="eastAsia" w:eastAsia="宋体"/>
          <w:highlight w:val="none"/>
          <w:lang w:val="en-US" w:eastAsia="zh-CN"/>
        </w:rPr>
      </w:pPr>
      <w:r>
        <w:rPr>
          <w:rFonts w:hint="eastAsia"/>
          <w:highlight w:val="none"/>
          <w:lang w:eastAsia="zh-CN"/>
        </w:rPr>
        <w:t>80t</w:t>
      </w:r>
      <w:r>
        <w:rPr>
          <w:rFonts w:hint="eastAsia"/>
          <w:highlight w:val="none"/>
          <w:lang w:val="en-US" w:eastAsia="zh-CN"/>
        </w:rPr>
        <w:t>汽车吊站位标高为26m，</w:t>
      </w:r>
      <w:r>
        <w:rPr>
          <w:rFonts w:hint="eastAsia"/>
          <w:highlight w:val="none"/>
        </w:rPr>
        <w:t>在臂长</w:t>
      </w:r>
      <w:r>
        <w:rPr>
          <w:rFonts w:hint="eastAsia"/>
          <w:highlight w:val="none"/>
          <w:lang w:val="en-US" w:eastAsia="zh-CN"/>
        </w:rPr>
        <w:t>35</w:t>
      </w:r>
      <w:r>
        <w:rPr>
          <w:rFonts w:hint="eastAsia"/>
          <w:highlight w:val="none"/>
        </w:rPr>
        <w:t>m时</w:t>
      </w:r>
      <w:r>
        <w:rPr>
          <w:rFonts w:hint="eastAsia"/>
          <w:highlight w:val="none"/>
          <w:lang w:eastAsia="zh-CN"/>
        </w:rPr>
        <w:t>，</w:t>
      </w:r>
      <w:r>
        <w:rPr>
          <w:rFonts w:hint="eastAsia"/>
          <w:highlight w:val="none"/>
          <w:lang w:val="en-US" w:eastAsia="zh-CN"/>
        </w:rPr>
        <w:t>起升高度为32m&gt;15m</w:t>
      </w:r>
      <w:r>
        <w:rPr>
          <w:rFonts w:hint="eastAsia"/>
          <w:highlight w:val="none"/>
        </w:rPr>
        <w:t>，</w:t>
      </w:r>
      <w:r>
        <w:rPr>
          <w:rFonts w:hint="eastAsia"/>
          <w:highlight w:val="none"/>
          <w:lang w:val="en-US" w:eastAsia="zh-CN"/>
        </w:rPr>
        <w:t>起重性能</w:t>
      </w:r>
      <w:r>
        <w:rPr>
          <w:rFonts w:hint="eastAsia"/>
          <w:highlight w:val="none"/>
        </w:rPr>
        <w:t>为</w:t>
      </w:r>
      <w:r>
        <w:rPr>
          <w:rFonts w:hint="eastAsia"/>
          <w:highlight w:val="none"/>
          <w:lang w:val="en-US" w:eastAsia="zh-CN"/>
        </w:rPr>
        <w:t>12.5t&gt;9.29t</w:t>
      </w:r>
      <w:r>
        <w:rPr>
          <w:rFonts w:hint="eastAsia"/>
          <w:highlight w:val="none"/>
          <w:lang w:eastAsia="zh-CN"/>
        </w:rPr>
        <w:t>，</w:t>
      </w:r>
      <w:r>
        <w:rPr>
          <w:rFonts w:hint="eastAsia"/>
          <w:highlight w:val="none"/>
        </w:rPr>
        <w:t>满足塔机</w:t>
      </w:r>
      <w:r>
        <w:rPr>
          <w:rFonts w:hint="eastAsia"/>
          <w:highlight w:val="none"/>
          <w:lang w:eastAsia="zh-CN"/>
        </w:rPr>
        <w:t>拆卸</w:t>
      </w:r>
      <w:r>
        <w:rPr>
          <w:rFonts w:hint="eastAsia"/>
          <w:highlight w:val="none"/>
        </w:rPr>
        <w:t>要求。</w:t>
      </w:r>
    </w:p>
    <w:p w14:paraId="599379F1">
      <w:pPr>
        <w:ind w:firstLine="480"/>
        <w:rPr>
          <w:rFonts w:hint="eastAsia"/>
        </w:rPr>
      </w:pPr>
      <w:r>
        <w:rPr>
          <w:rFonts w:hint="eastAsia"/>
        </w:rPr>
        <w:t>拆除工艺流程图如下图所示。</w:t>
      </w:r>
    </w:p>
    <w:p w14:paraId="349D1B54">
      <w:pPr>
        <w:widowControl/>
        <w:spacing w:line="240" w:lineRule="auto"/>
        <w:ind w:firstLine="0" w:firstLineChars="0"/>
        <w:jc w:val="center"/>
        <w:rPr>
          <w:rFonts w:ascii="Calibri" w:hAnsi="Calibri"/>
          <w:kern w:val="0"/>
          <w:sz w:val="21"/>
          <w:szCs w:val="24"/>
        </w:rPr>
      </w:pPr>
      <w:r>
        <w:rPr>
          <w:rFonts w:hint="eastAsia" w:ascii="Calibri" w:hAnsi="Calibri"/>
          <w:kern w:val="0"/>
          <w:sz w:val="21"/>
          <w:szCs w:val="24"/>
        </w:rPr>
        <w:drawing>
          <wp:inline distT="0" distB="0" distL="114300" distR="114300">
            <wp:extent cx="5276850" cy="2453005"/>
            <wp:effectExtent l="0" t="0" r="0" b="0"/>
            <wp:docPr id="21" name="ECB019B1-382A-4266-B25C-5B523AA43C14-1" descr="C:/Users/Administrator/AppData/Local/Temp/wps.hZXJal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CB019B1-382A-4266-B25C-5B523AA43C14-1" descr="C:/Users/Administrator/AppData/Local/Temp/wps.hZXJalwps"/>
                    <pic:cNvPicPr>
                      <a:picLocks noChangeAspect="1"/>
                    </pic:cNvPicPr>
                  </pic:nvPicPr>
                  <pic:blipFill>
                    <a:blip r:embed="rId29"/>
                    <a:stretch>
                      <a:fillRect/>
                    </a:stretch>
                  </pic:blipFill>
                  <pic:spPr>
                    <a:xfrm>
                      <a:off x="0" y="0"/>
                      <a:ext cx="5276850" cy="2453005"/>
                    </a:xfrm>
                    <a:prstGeom prst="rect">
                      <a:avLst/>
                    </a:prstGeom>
                  </pic:spPr>
                </pic:pic>
              </a:graphicData>
            </a:graphic>
          </wp:inline>
        </w:drawing>
      </w:r>
    </w:p>
    <w:p w14:paraId="18502120">
      <w:pPr>
        <w:pStyle w:val="15"/>
      </w:pPr>
      <w:r>
        <w:t xml:space="preserve">图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图 \* ARABIC \s 2 </w:instrText>
      </w:r>
      <w:r>
        <w:fldChar w:fldCharType="separate"/>
      </w:r>
      <w:r>
        <w:t>1</w:t>
      </w:r>
      <w:r>
        <w:fldChar w:fldCharType="end"/>
      </w:r>
      <w:r>
        <w:t xml:space="preserve"> </w:t>
      </w:r>
      <w:r>
        <w:rPr>
          <w:rFonts w:hint="eastAsia"/>
        </w:rPr>
        <w:t>塔吊拆除施工工艺流程图</w:t>
      </w:r>
    </w:p>
    <w:p w14:paraId="1CAEDD9A">
      <w:pPr>
        <w:pStyle w:val="3"/>
        <w:spacing w:before="0" w:beforeLines="0" w:after="0" w:afterLines="0"/>
      </w:pPr>
      <w:bookmarkStart w:id="146" w:name="_Toc18910"/>
      <w:bookmarkStart w:id="147" w:name="_Toc408"/>
      <w:bookmarkStart w:id="148" w:name="_Toc151447458"/>
      <w:bookmarkStart w:id="149" w:name="_Toc32308"/>
      <w:bookmarkStart w:id="150" w:name="_Toc16756"/>
      <w:bookmarkStart w:id="151" w:name="_Toc14537"/>
      <w:r>
        <w:rPr>
          <w:rFonts w:hint="eastAsia"/>
        </w:rPr>
        <w:t>主要设备选型</w:t>
      </w:r>
      <w:bookmarkEnd w:id="146"/>
      <w:bookmarkEnd w:id="147"/>
      <w:bookmarkEnd w:id="148"/>
      <w:bookmarkEnd w:id="149"/>
      <w:bookmarkEnd w:id="150"/>
      <w:bookmarkEnd w:id="151"/>
    </w:p>
    <w:p w14:paraId="55F4AD5E">
      <w:pPr>
        <w:pStyle w:val="4"/>
      </w:pPr>
      <w:r>
        <w:rPr>
          <w:rFonts w:hint="eastAsia"/>
        </w:rPr>
        <w:t>吊装钢丝绳及卸扣选型</w:t>
      </w:r>
    </w:p>
    <w:p w14:paraId="599BAA0B">
      <w:pPr>
        <w:ind w:firstLine="480"/>
      </w:pPr>
      <w:bookmarkStart w:id="152" w:name="_Toc16842"/>
      <w:r>
        <w:rPr>
          <w:rFonts w:hint="eastAsia"/>
        </w:rPr>
        <w:t>1、</w:t>
      </w:r>
      <w:r>
        <w:t>钢丝绳选型依据</w:t>
      </w:r>
      <w:bookmarkEnd w:id="152"/>
    </w:p>
    <w:p w14:paraId="3820135D">
      <w:pPr>
        <w:ind w:firstLine="480"/>
        <w:rPr>
          <w:rFonts w:cs="Times New Roman"/>
        </w:rPr>
      </w:pPr>
      <w:r>
        <w:rPr>
          <w:rFonts w:hint="eastAsia" w:cs="Times New Roman"/>
        </w:rPr>
        <w:t>根据起吊重量选择相对应的钢丝绳和卸扣。</w:t>
      </w:r>
    </w:p>
    <w:p w14:paraId="649302C1">
      <w:pPr>
        <w:ind w:firstLine="480"/>
        <w:rPr>
          <w:rFonts w:cs="Times New Roman"/>
        </w:rPr>
      </w:pPr>
      <w:r>
        <w:rPr>
          <w:rFonts w:hint="eastAsia" w:cs="Times New Roman"/>
        </w:rPr>
        <w:t>有对称分布的与垂直方向具有相同角度的单肢吊索组成的多肢吊索的工作荷载按《一般用途钢丝绳吊索特性和技术条件》公式计算：</w:t>
      </w:r>
    </w:p>
    <w:p w14:paraId="74AECB9B">
      <w:pPr>
        <w:tabs>
          <w:tab w:val="left" w:pos="1320"/>
        </w:tabs>
        <w:ind w:firstLine="0" w:firstLineChars="0"/>
        <w:jc w:val="center"/>
        <w:rPr>
          <w:rFonts w:cs="Times New Roman"/>
          <w:i/>
        </w:rPr>
      </w:pPr>
      <m:oMathPara>
        <m:oMath>
          <m:r>
            <m:rPr>
              <m:nor/>
              <m:sty m:val="p"/>
            </m:rPr>
            <w:rPr>
              <w:b w:val="0"/>
              <w:i w:val="0"/>
            </w:rPr>
            <m:t>WLL=</m:t>
          </m:r>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e</m:t>
              </m:r>
              <m:ctrlPr>
                <w:rPr>
                  <w:rFonts w:ascii="Cambria Math" w:hAnsi="Cambria Math"/>
                </w:rPr>
              </m:ctrlPr>
            </m:sub>
          </m:sSub>
          <m:r>
            <m:rPr>
              <m:nor/>
              <m:sty m:val="p"/>
            </m:rPr>
            <w:rPr>
              <w:b w:val="0"/>
              <w:i w:val="0"/>
            </w:rPr>
            <m:t>×K÷</m:t>
          </m:r>
          <m:d>
            <m:dPr>
              <m:ctrlPr>
                <w:rPr>
                  <w:rFonts w:ascii="Cambria Math" w:hAnsi="Cambria Math"/>
                </w:rPr>
              </m:ctrlPr>
            </m:dPr>
            <m:e>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m</m:t>
                  </m:r>
                  <m:ctrlPr>
                    <w:rPr>
                      <w:rFonts w:ascii="Cambria Math" w:hAnsi="Cambria Math"/>
                    </w:rPr>
                  </m:ctrlPr>
                </m:sub>
              </m:sSub>
              <m:r>
                <m:rPr>
                  <m:nor/>
                  <m:sty m:val="p"/>
                </m:rPr>
                <w:rPr>
                  <w:b w:val="0"/>
                  <w:i w:val="0"/>
                </w:rPr>
                <m:t>×</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u</m:t>
                  </m:r>
                  <m:ctrlPr>
                    <w:rPr>
                      <w:rFonts w:ascii="Cambria Math" w:hAnsi="Cambria Math"/>
                    </w:rPr>
                  </m:ctrlPr>
                </m:sub>
              </m:sSub>
              <m:ctrlPr>
                <w:rPr>
                  <w:rFonts w:ascii="Cambria Math" w:hAnsi="Cambria Math"/>
                </w:rPr>
              </m:ctrlPr>
            </m:e>
          </m:d>
        </m:oMath>
      </m:oMathPara>
    </w:p>
    <w:p w14:paraId="7B7173C0">
      <w:pPr>
        <w:tabs>
          <w:tab w:val="left" w:pos="1200"/>
        </w:tabs>
        <w:ind w:firstLine="0" w:firstLineChars="0"/>
        <w:rPr>
          <w:rFonts w:cs="Times New Roman"/>
        </w:rPr>
      </w:pPr>
      <w:r>
        <w:rPr>
          <w:rFonts w:hint="eastAsia" w:cs="Times New Roman"/>
        </w:rPr>
        <w:t>式中：</w:t>
      </w:r>
    </w:p>
    <w:p w14:paraId="1905520D">
      <w:pPr>
        <w:tabs>
          <w:tab w:val="left" w:pos="1200"/>
        </w:tabs>
        <w:ind w:firstLine="0" w:firstLineChars="0"/>
        <w:rPr>
          <w:rFonts w:cs="Times New Roman"/>
        </w:rPr>
      </w:pPr>
    </w:p>
    <w:p w14:paraId="727FBAED">
      <w:pPr>
        <w:tabs>
          <w:tab w:val="left" w:pos="1200"/>
        </w:tabs>
        <w:ind w:firstLine="0" w:firstLineChars="0"/>
        <w:rPr>
          <w:rFonts w:cs="Times New Roman"/>
        </w:rPr>
      </w:pPr>
    </w:p>
    <w:tbl>
      <w:tblPr>
        <w:tblStyle w:val="3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
        <w:gridCol w:w="826"/>
        <w:gridCol w:w="7299"/>
      </w:tblGrid>
      <w:tr w14:paraId="3F3A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1511087">
            <w:pPr>
              <w:tabs>
                <w:tab w:val="left" w:pos="1320"/>
              </w:tabs>
              <w:ind w:firstLine="0" w:firstLineChars="0"/>
              <w:jc w:val="center"/>
              <w:rPr>
                <w:rFonts w:cs="Times New Roman" w:asciiTheme="minorHAnsi" w:hAnsiTheme="minorHAnsi" w:eastAsiaTheme="minorEastAsia"/>
                <w:i/>
                <w:kern w:val="0"/>
                <w:szCs w:val="20"/>
              </w:rPr>
            </w:pPr>
          </w:p>
        </w:tc>
        <w:tc>
          <w:tcPr>
            <w:tcW w:w="850" w:type="dxa"/>
          </w:tcPr>
          <w:p w14:paraId="63FD3084">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WLL</w:t>
            </w:r>
          </w:p>
        </w:tc>
        <w:tc>
          <w:tcPr>
            <w:tcW w:w="8048" w:type="dxa"/>
          </w:tcPr>
          <w:p w14:paraId="215E88E8">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——吊索额定工作荷载，单位为t；</w:t>
            </w:r>
          </w:p>
        </w:tc>
      </w:tr>
      <w:tr w14:paraId="46F7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7A5EFB1C">
            <w:pPr>
              <w:tabs>
                <w:tab w:val="left" w:pos="1320"/>
              </w:tabs>
              <w:ind w:firstLine="0" w:firstLineChars="0"/>
              <w:jc w:val="center"/>
              <w:rPr>
                <w:rFonts w:cs="Times New Roman" w:asciiTheme="minorHAnsi" w:hAnsiTheme="minorHAnsi" w:eastAsiaTheme="minorEastAsia"/>
                <w:i/>
                <w:kern w:val="0"/>
                <w:szCs w:val="20"/>
              </w:rPr>
            </w:pPr>
          </w:p>
        </w:tc>
        <w:tc>
          <w:tcPr>
            <w:tcW w:w="850" w:type="dxa"/>
          </w:tcPr>
          <w:p w14:paraId="3C2711FA">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F</w:t>
            </w:r>
            <w:r>
              <w:rPr>
                <w:rFonts w:cs="Times New Roman" w:asciiTheme="minorHAnsi" w:hAnsiTheme="minorHAnsi" w:eastAsiaTheme="minorEastAsia"/>
                <w:i/>
                <w:kern w:val="0"/>
                <w:szCs w:val="20"/>
                <w:vertAlign w:val="subscript"/>
              </w:rPr>
              <w:t>0</w:t>
            </w:r>
          </w:p>
        </w:tc>
        <w:tc>
          <w:tcPr>
            <w:tcW w:w="8048" w:type="dxa"/>
          </w:tcPr>
          <w:p w14:paraId="25A3FAFC">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——钢丝绳最小破断拉力，单位为kN；</w:t>
            </w:r>
          </w:p>
        </w:tc>
      </w:tr>
      <w:tr w14:paraId="5704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F59EAB6">
            <w:pPr>
              <w:tabs>
                <w:tab w:val="left" w:pos="1320"/>
              </w:tabs>
              <w:ind w:firstLine="0" w:firstLineChars="0"/>
              <w:jc w:val="center"/>
              <w:rPr>
                <w:rFonts w:cs="Times New Roman" w:asciiTheme="minorHAnsi" w:hAnsiTheme="minorHAnsi" w:eastAsiaTheme="minorEastAsia"/>
                <w:i/>
                <w:kern w:val="0"/>
                <w:szCs w:val="20"/>
              </w:rPr>
            </w:pPr>
          </w:p>
        </w:tc>
        <w:tc>
          <w:tcPr>
            <w:tcW w:w="850" w:type="dxa"/>
          </w:tcPr>
          <w:p w14:paraId="507CA6CB">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K</w:t>
            </w:r>
            <w:r>
              <w:rPr>
                <w:rFonts w:cs="Times New Roman" w:asciiTheme="minorHAnsi" w:hAnsiTheme="minorHAnsi" w:eastAsiaTheme="minorEastAsia"/>
                <w:i/>
                <w:kern w:val="0"/>
                <w:szCs w:val="20"/>
                <w:vertAlign w:val="subscript"/>
              </w:rPr>
              <w:t>e</w:t>
            </w:r>
          </w:p>
        </w:tc>
        <w:tc>
          <w:tcPr>
            <w:tcW w:w="8048" w:type="dxa"/>
          </w:tcPr>
          <w:p w14:paraId="166D3708">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——接头形式效能近似系数，压制接头取0.9，插编接头取0.75；</w:t>
            </w:r>
          </w:p>
        </w:tc>
      </w:tr>
      <w:tr w14:paraId="0D1A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6B93DF26">
            <w:pPr>
              <w:tabs>
                <w:tab w:val="left" w:pos="1320"/>
              </w:tabs>
              <w:ind w:firstLine="0" w:firstLineChars="0"/>
              <w:jc w:val="center"/>
              <w:rPr>
                <w:rFonts w:cs="Times New Roman" w:asciiTheme="minorHAnsi" w:hAnsiTheme="minorHAnsi" w:eastAsiaTheme="minorEastAsia"/>
                <w:i/>
                <w:kern w:val="0"/>
                <w:szCs w:val="20"/>
              </w:rPr>
            </w:pPr>
          </w:p>
        </w:tc>
        <w:tc>
          <w:tcPr>
            <w:tcW w:w="850" w:type="dxa"/>
          </w:tcPr>
          <w:p w14:paraId="64C86546">
            <w:pPr>
              <w:tabs>
                <w:tab w:val="left" w:pos="1320"/>
              </w:tabs>
              <w:ind w:firstLine="0" w:firstLineChars="0"/>
              <w:jc w:val="center"/>
              <w:rPr>
                <w:rFonts w:cs="Times New Roman" w:asciiTheme="minorHAnsi" w:hAnsiTheme="minorHAnsi" w:eastAsiaTheme="minorEastAsia"/>
                <w:i/>
                <w:kern w:val="0"/>
                <w:szCs w:val="20"/>
              </w:rPr>
            </w:pPr>
            <w:r>
              <w:rPr>
                <w:rFonts w:hint="eastAsia" w:cs="Times New Roman" w:asciiTheme="minorHAnsi" w:hAnsiTheme="minorHAnsi" w:eastAsiaTheme="minorEastAsia"/>
                <w:i/>
                <w:kern w:val="0"/>
                <w:szCs w:val="20"/>
              </w:rPr>
              <w:t>K</w:t>
            </w:r>
          </w:p>
        </w:tc>
        <w:tc>
          <w:tcPr>
            <w:tcW w:w="8048" w:type="dxa"/>
          </w:tcPr>
          <w:p w14:paraId="70DC0F15">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——肢的数量与垂直方向角度的相关系数，两肢吊索取1.4，3～4肢吊索取2.1；</w:t>
            </w:r>
          </w:p>
        </w:tc>
      </w:tr>
      <w:tr w14:paraId="584F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D638D7E">
            <w:pPr>
              <w:tabs>
                <w:tab w:val="left" w:pos="1320"/>
              </w:tabs>
              <w:ind w:firstLine="0" w:firstLineChars="0"/>
              <w:jc w:val="center"/>
              <w:rPr>
                <w:rFonts w:cs="Times New Roman" w:asciiTheme="minorHAnsi" w:hAnsiTheme="minorHAnsi" w:eastAsiaTheme="minorEastAsia"/>
                <w:i/>
                <w:kern w:val="0"/>
                <w:szCs w:val="20"/>
              </w:rPr>
            </w:pPr>
          </w:p>
        </w:tc>
        <w:tc>
          <w:tcPr>
            <w:tcW w:w="850" w:type="dxa"/>
          </w:tcPr>
          <w:p w14:paraId="3BFE22A5">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K</w:t>
            </w:r>
            <w:r>
              <w:rPr>
                <w:rFonts w:cs="Times New Roman" w:asciiTheme="minorHAnsi" w:hAnsiTheme="minorHAnsi" w:eastAsiaTheme="minorEastAsia"/>
                <w:i/>
                <w:kern w:val="0"/>
                <w:szCs w:val="20"/>
                <w:vertAlign w:val="subscript"/>
              </w:rPr>
              <w:t>u</w:t>
            </w:r>
          </w:p>
        </w:tc>
        <w:tc>
          <w:tcPr>
            <w:tcW w:w="8048" w:type="dxa"/>
          </w:tcPr>
          <w:p w14:paraId="0D612F66">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——安全系数，一般取6；</w:t>
            </w:r>
          </w:p>
        </w:tc>
      </w:tr>
      <w:tr w14:paraId="4488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A5B8C04">
            <w:pPr>
              <w:tabs>
                <w:tab w:val="left" w:pos="1320"/>
              </w:tabs>
              <w:ind w:firstLine="0" w:firstLineChars="0"/>
              <w:jc w:val="center"/>
              <w:rPr>
                <w:rFonts w:cs="Times New Roman" w:asciiTheme="minorHAnsi" w:hAnsiTheme="minorHAnsi" w:eastAsiaTheme="minorEastAsia"/>
                <w:i/>
                <w:kern w:val="0"/>
                <w:szCs w:val="20"/>
              </w:rPr>
            </w:pPr>
          </w:p>
        </w:tc>
        <w:tc>
          <w:tcPr>
            <w:tcW w:w="850" w:type="dxa"/>
          </w:tcPr>
          <w:p w14:paraId="26262135">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K</w:t>
            </w:r>
            <w:r>
              <w:rPr>
                <w:rFonts w:cs="Times New Roman" w:asciiTheme="minorHAnsi" w:hAnsiTheme="minorHAnsi" w:eastAsiaTheme="minorEastAsia"/>
                <w:i/>
                <w:kern w:val="0"/>
                <w:szCs w:val="20"/>
                <w:vertAlign w:val="subscript"/>
              </w:rPr>
              <w:t>m</w:t>
            </w:r>
          </w:p>
        </w:tc>
        <w:tc>
          <w:tcPr>
            <w:tcW w:w="8048" w:type="dxa"/>
          </w:tcPr>
          <w:p w14:paraId="6A66C937">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——质量与力的转换系数，取值为9.80665。</w:t>
            </w:r>
          </w:p>
        </w:tc>
      </w:tr>
    </w:tbl>
    <w:p w14:paraId="08BDE24B">
      <w:pPr>
        <w:tabs>
          <w:tab w:val="left" w:pos="1200"/>
        </w:tabs>
        <w:ind w:firstLine="0" w:firstLineChars="0"/>
        <w:rPr>
          <w:rFonts w:cs="Times New Roman"/>
        </w:rPr>
      </w:pPr>
      <w:r>
        <w:rPr>
          <w:rFonts w:hint="eastAsia" w:cs="Times New Roman"/>
        </w:rPr>
        <w:t>钢丝绳最小破断拉力按《重要用途钢丝绳》公式计算：</w:t>
      </w:r>
    </w:p>
    <w:p w14:paraId="228D8C81">
      <w:pPr>
        <w:tabs>
          <w:tab w:val="left" w:pos="1320"/>
        </w:tabs>
        <w:ind w:firstLine="0" w:firstLineChars="0"/>
        <w:jc w:val="center"/>
        <w:rPr>
          <w:rFonts w:cs="Times New Roman"/>
          <w:i/>
        </w:rPr>
      </w:pPr>
      <m:oMathPara>
        <m:oMath>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m:t>
          </m:r>
          <m:sSup>
            <m:sSupPr>
              <m:ctrlPr>
                <w:rPr>
                  <w:rFonts w:ascii="Cambria Math" w:hAnsi="Cambria Math"/>
                </w:rPr>
              </m:ctrlPr>
            </m:sSupPr>
            <m:e>
              <m:r>
                <m:rPr>
                  <m:nor/>
                  <m:sty m:val="p"/>
                </m:rPr>
                <w:rPr>
                  <w:b w:val="0"/>
                  <w:i w:val="0"/>
                </w:rPr>
                <m:t>K</m:t>
              </m:r>
              <m:ctrlPr>
                <w:rPr>
                  <w:rFonts w:ascii="Cambria Math" w:hAnsi="Cambria Math"/>
                </w:rPr>
              </m:ctrlPr>
            </m:e>
            <m:sup>
              <m:r>
                <m:rPr>
                  <m:nor/>
                  <m:sty m:val="p"/>
                </m:rPr>
                <w:rPr>
                  <w:b w:val="0"/>
                  <w:i w:val="0"/>
                </w:rPr>
                <m:t>'</m:t>
              </m:r>
              <m:ctrlPr>
                <w:rPr>
                  <w:rFonts w:ascii="Cambria Math" w:hAnsi="Cambria Math"/>
                </w:rPr>
              </m:ctrlPr>
            </m:sup>
          </m:sSup>
          <m:r>
            <m:rPr>
              <m:nor/>
              <m:sty m:val="p"/>
            </m:rPr>
            <w:rPr>
              <w:b w:val="0"/>
              <w:i w:val="0"/>
            </w:rPr>
            <m:t>×</m:t>
          </m:r>
          <m:sSup>
            <m:sSupPr>
              <m:ctrlPr>
                <w:rPr>
                  <w:rFonts w:ascii="Cambria Math" w:hAnsi="Cambria Math"/>
                </w:rPr>
              </m:ctrlPr>
            </m:sSupPr>
            <m:e>
              <m:r>
                <m:rPr>
                  <m:nor/>
                  <m:sty m:val="p"/>
                </m:rPr>
                <w:rPr>
                  <w:b w:val="0"/>
                  <w:i w:val="0"/>
                </w:rPr>
                <m:t>D</m:t>
              </m:r>
              <m:ctrlPr>
                <w:rPr>
                  <w:rFonts w:ascii="Cambria Math" w:hAnsi="Cambria Math"/>
                </w:rPr>
              </m:ctrlPr>
            </m:e>
            <m:sup>
              <m:r>
                <m:rPr>
                  <m:nor/>
                  <m:sty m:val="p"/>
                </m:rPr>
                <w:rPr>
                  <w:b w:val="0"/>
                  <w:i w:val="0"/>
                </w:rPr>
                <m:t>2</m:t>
              </m:r>
              <m:ctrlPr>
                <w:rPr>
                  <w:rFonts w:ascii="Cambria Math" w:hAnsi="Cambria Math"/>
                </w:rPr>
              </m:ctrlPr>
            </m:sup>
          </m:sSup>
          <m:r>
            <m:rPr>
              <m:nor/>
              <m:sty m:val="p"/>
            </m:rPr>
            <w:rPr>
              <w:b w:val="0"/>
              <w:i w:val="0"/>
            </w:rPr>
            <m:t>×</m:t>
          </m:r>
          <m:sSub>
            <m:sSubPr>
              <m:ctrlPr>
                <w:rPr>
                  <w:rFonts w:ascii="Cambria Math" w:hAnsi="Cambria Math"/>
                </w:rPr>
              </m:ctrlPr>
            </m:sSubPr>
            <m:e>
              <m:r>
                <m:rPr>
                  <m:nor/>
                  <m:sty m:val="p"/>
                </m:rPr>
                <w:rPr>
                  <w:b w:val="0"/>
                  <w:i w:val="0"/>
                </w:rPr>
                <m:t>R</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÷1000</m:t>
          </m:r>
        </m:oMath>
      </m:oMathPara>
    </w:p>
    <w:p w14:paraId="52B4CEE4">
      <w:pPr>
        <w:tabs>
          <w:tab w:val="left" w:pos="1200"/>
        </w:tabs>
        <w:ind w:firstLine="0" w:firstLineChars="0"/>
        <w:rPr>
          <w:rFonts w:cs="Times New Roman"/>
        </w:rPr>
      </w:pPr>
      <w:r>
        <w:rPr>
          <w:rFonts w:hint="eastAsia" w:cs="Times New Roman"/>
        </w:rPr>
        <w:t>式中：</w:t>
      </w:r>
    </w:p>
    <w:tbl>
      <w:tblPr>
        <w:tblStyle w:val="3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
        <w:gridCol w:w="816"/>
        <w:gridCol w:w="7336"/>
      </w:tblGrid>
      <w:tr w14:paraId="55E1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51A682A8">
            <w:pPr>
              <w:tabs>
                <w:tab w:val="left" w:pos="1320"/>
              </w:tabs>
              <w:ind w:firstLine="0" w:firstLineChars="0"/>
              <w:jc w:val="center"/>
              <w:rPr>
                <w:rFonts w:cs="Times New Roman" w:asciiTheme="minorHAnsi" w:hAnsiTheme="minorHAnsi" w:eastAsiaTheme="minorEastAsia"/>
                <w:i/>
                <w:kern w:val="0"/>
                <w:szCs w:val="20"/>
              </w:rPr>
            </w:pPr>
          </w:p>
        </w:tc>
        <w:tc>
          <w:tcPr>
            <w:tcW w:w="865" w:type="dxa"/>
            <w:vAlign w:val="center"/>
          </w:tcPr>
          <w:p w14:paraId="104163C6">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F</w:t>
            </w:r>
            <w:r>
              <w:rPr>
                <w:rFonts w:cs="Times New Roman" w:asciiTheme="minorHAnsi" w:hAnsiTheme="minorHAnsi" w:eastAsiaTheme="minorEastAsia"/>
                <w:i/>
                <w:kern w:val="0"/>
                <w:szCs w:val="20"/>
                <w:vertAlign w:val="subscript"/>
              </w:rPr>
              <w:t>0</w:t>
            </w:r>
          </w:p>
        </w:tc>
        <w:tc>
          <w:tcPr>
            <w:tcW w:w="8063" w:type="dxa"/>
          </w:tcPr>
          <w:p w14:paraId="7F3D9525">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——钢丝绳最小破断拉力，单位为kN；</w:t>
            </w:r>
          </w:p>
        </w:tc>
      </w:tr>
      <w:tr w14:paraId="52A3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6B26A106">
            <w:pPr>
              <w:tabs>
                <w:tab w:val="left" w:pos="1320"/>
              </w:tabs>
              <w:ind w:firstLine="0" w:firstLineChars="0"/>
              <w:jc w:val="center"/>
              <w:rPr>
                <w:rFonts w:cs="Times New Roman" w:asciiTheme="minorHAnsi" w:hAnsiTheme="minorHAnsi" w:eastAsiaTheme="minorEastAsia"/>
                <w:i/>
                <w:kern w:val="0"/>
                <w:szCs w:val="20"/>
              </w:rPr>
            </w:pPr>
          </w:p>
        </w:tc>
        <w:tc>
          <w:tcPr>
            <w:tcW w:w="865" w:type="dxa"/>
            <w:vAlign w:val="center"/>
          </w:tcPr>
          <w:p w14:paraId="43EC0E19">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D</w:t>
            </w:r>
          </w:p>
        </w:tc>
        <w:tc>
          <w:tcPr>
            <w:tcW w:w="8063" w:type="dxa"/>
          </w:tcPr>
          <w:p w14:paraId="420A5F07">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——钢丝绳公称直径，单位为mm；</w:t>
            </w:r>
          </w:p>
        </w:tc>
      </w:tr>
      <w:tr w14:paraId="252C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76A631BA">
            <w:pPr>
              <w:tabs>
                <w:tab w:val="left" w:pos="1320"/>
              </w:tabs>
              <w:ind w:firstLine="0" w:firstLineChars="0"/>
              <w:jc w:val="center"/>
              <w:rPr>
                <w:rFonts w:cs="Times New Roman" w:asciiTheme="minorHAnsi" w:hAnsiTheme="minorHAnsi" w:eastAsiaTheme="minorEastAsia"/>
                <w:i/>
                <w:kern w:val="0"/>
                <w:szCs w:val="20"/>
              </w:rPr>
            </w:pPr>
          </w:p>
        </w:tc>
        <w:tc>
          <w:tcPr>
            <w:tcW w:w="865" w:type="dxa"/>
            <w:vAlign w:val="center"/>
          </w:tcPr>
          <w:p w14:paraId="12F4C229">
            <w:pPr>
              <w:tabs>
                <w:tab w:val="left" w:pos="1320"/>
              </w:tabs>
              <w:ind w:firstLine="0" w:firstLineChars="0"/>
              <w:jc w:val="center"/>
              <w:rPr>
                <w:rFonts w:cs="Times New Roman" w:asciiTheme="minorHAnsi" w:hAnsiTheme="minorHAnsi" w:eastAsiaTheme="minorEastAsia"/>
                <w:i/>
                <w:kern w:val="0"/>
                <w:szCs w:val="20"/>
              </w:rPr>
            </w:pPr>
            <w:r>
              <w:rPr>
                <w:rFonts w:cs="Times New Roman" w:asciiTheme="minorHAnsi" w:hAnsiTheme="minorHAnsi" w:eastAsiaTheme="minorEastAsia"/>
                <w:i/>
                <w:kern w:val="0"/>
                <w:szCs w:val="20"/>
              </w:rPr>
              <w:t>R</w:t>
            </w:r>
            <w:r>
              <w:rPr>
                <w:rFonts w:cs="Times New Roman" w:asciiTheme="minorHAnsi" w:hAnsiTheme="minorHAnsi" w:eastAsiaTheme="minorEastAsia"/>
                <w:i/>
                <w:kern w:val="0"/>
                <w:szCs w:val="20"/>
                <w:vertAlign w:val="subscript"/>
              </w:rPr>
              <w:t>0</w:t>
            </w:r>
          </w:p>
        </w:tc>
        <w:tc>
          <w:tcPr>
            <w:tcW w:w="8063" w:type="dxa"/>
          </w:tcPr>
          <w:p w14:paraId="10742FAB">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——钢丝绳公称抗拉强度，取1870MPa；</w:t>
            </w:r>
          </w:p>
        </w:tc>
      </w:tr>
      <w:tr w14:paraId="4AC0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465EAD15">
            <w:pPr>
              <w:tabs>
                <w:tab w:val="left" w:pos="1320"/>
              </w:tabs>
              <w:ind w:firstLine="0" w:firstLineChars="0"/>
              <w:jc w:val="center"/>
              <w:rPr>
                <w:rFonts w:cs="Times New Roman" w:asciiTheme="minorHAnsi" w:hAnsiTheme="minorHAnsi" w:eastAsiaTheme="minorEastAsia"/>
                <w:i/>
                <w:kern w:val="0"/>
                <w:szCs w:val="20"/>
              </w:rPr>
            </w:pPr>
          </w:p>
        </w:tc>
        <w:tc>
          <w:tcPr>
            <w:tcW w:w="865" w:type="dxa"/>
            <w:vAlign w:val="center"/>
          </w:tcPr>
          <w:p w14:paraId="2BDABBEB">
            <w:pPr>
              <w:tabs>
                <w:tab w:val="left" w:pos="1320"/>
              </w:tabs>
              <w:ind w:firstLine="0" w:firstLineChars="0"/>
              <w:jc w:val="center"/>
              <w:rPr>
                <w:rFonts w:cs="Times New Roman" w:asciiTheme="minorHAnsi" w:hAnsiTheme="minorHAnsi" w:eastAsiaTheme="minorEastAsia"/>
                <w:i/>
                <w:kern w:val="0"/>
                <w:szCs w:val="20"/>
              </w:rPr>
            </w:pPr>
            <w:r>
              <w:rPr>
                <w:rFonts w:hint="eastAsia" w:cs="Times New Roman" w:asciiTheme="minorHAnsi" w:hAnsiTheme="minorHAnsi" w:eastAsiaTheme="minorEastAsia"/>
                <w:i/>
                <w:kern w:val="0"/>
                <w:szCs w:val="20"/>
              </w:rPr>
              <w:t>K</w:t>
            </w:r>
            <w:r>
              <w:rPr>
                <w:rFonts w:cs="Times New Roman" w:asciiTheme="minorHAnsi" w:hAnsiTheme="minorHAnsi" w:eastAsiaTheme="minorEastAsia"/>
                <w:i/>
                <w:kern w:val="0"/>
                <w:szCs w:val="20"/>
              </w:rPr>
              <w:t>’</w:t>
            </w:r>
          </w:p>
        </w:tc>
        <w:tc>
          <w:tcPr>
            <w:tcW w:w="8063" w:type="dxa"/>
          </w:tcPr>
          <w:p w14:paraId="712CC71C">
            <w:pPr>
              <w:tabs>
                <w:tab w:val="left" w:pos="1200"/>
              </w:tabs>
              <w:ind w:firstLine="0" w:firstLineChars="0"/>
              <w:rPr>
                <w:rFonts w:cs="Times New Roman" w:asciiTheme="minorHAnsi" w:hAnsiTheme="minorHAnsi" w:eastAsiaTheme="minorEastAsia"/>
                <w:kern w:val="0"/>
                <w:szCs w:val="20"/>
              </w:rPr>
            </w:pPr>
            <w:r>
              <w:rPr>
                <w:rFonts w:hint="eastAsia" w:cs="Times New Roman" w:asciiTheme="minorHAnsi" w:hAnsiTheme="minorHAnsi" w:eastAsiaTheme="minorEastAsia"/>
                <w:kern w:val="0"/>
                <w:szCs w:val="20"/>
              </w:rPr>
              <w:t>——钢丝绳的最小破断拉力系数，6×19W+IWR钢丝绳取0.33。</w:t>
            </w:r>
          </w:p>
        </w:tc>
      </w:tr>
    </w:tbl>
    <w:p w14:paraId="25C9F152">
      <w:pPr>
        <w:ind w:firstLine="480"/>
        <w:rPr>
          <w:rFonts w:cs="Times New Roman"/>
        </w:rPr>
      </w:pPr>
      <w:r>
        <w:rPr>
          <w:rFonts w:hint="eastAsia" w:cs="Times New Roman"/>
        </w:rPr>
        <w:t>采用四点吊的塔吊主要部件中最大重量为平衡臂臂节二，平衡臂臂节二起重量约13.52t，钢丝绳与平衡臂臂节二成60°夹角，以平衡臂臂节二吊耳作为吊装孔，钢丝绳采用压制接头。</w:t>
      </w:r>
    </w:p>
    <w:p w14:paraId="0E73DC7F">
      <w:pPr>
        <w:ind w:firstLine="480"/>
        <w:rPr>
          <w:rFonts w:cs="Times New Roman"/>
        </w:rPr>
      </w:pPr>
      <w:r>
        <w:rPr>
          <w:rFonts w:hint="eastAsia" w:cs="Times New Roman"/>
        </w:rPr>
        <w:t>每根钢丝绳最小破断拉力：</w:t>
      </w:r>
    </w:p>
    <w:p w14:paraId="3D93DB5D">
      <w:pPr>
        <w:tabs>
          <w:tab w:val="left" w:pos="1320"/>
        </w:tabs>
        <w:ind w:firstLine="0" w:firstLineChars="0"/>
        <w:jc w:val="center"/>
        <w:rPr>
          <w:rFonts w:cs="Times New Roman"/>
          <w:i/>
        </w:rPr>
      </w:pPr>
      <m:oMathPara>
        <m:oMath>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m:t>
          </m:r>
          <m:f>
            <m:fPr>
              <m:ctrlPr>
                <w:rPr>
                  <w:rFonts w:ascii="Cambria Math" w:hAnsi="Cambria Math"/>
                </w:rPr>
              </m:ctrlPr>
            </m:fPr>
            <m:num>
              <m:r>
                <m:rPr>
                  <m:nor/>
                  <m:sty m:val="p"/>
                </m:rPr>
                <w:rPr>
                  <w:b w:val="0"/>
                  <w:i w:val="0"/>
                </w:rPr>
                <m:t>WLL×</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m</m:t>
                  </m:r>
                  <m:ctrlPr>
                    <w:rPr>
                      <w:rFonts w:ascii="Cambria Math" w:hAnsi="Cambria Math"/>
                    </w:rPr>
                  </m:ctrlPr>
                </m:sub>
              </m:sSub>
              <m:r>
                <m:rPr>
                  <m:nor/>
                  <m:sty m:val="p"/>
                </m:rPr>
                <w:rPr>
                  <w:b w:val="0"/>
                  <w:i w:val="0"/>
                </w:rPr>
                <m:t>×</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u</m:t>
                  </m:r>
                  <m:ctrlPr>
                    <w:rPr>
                      <w:rFonts w:ascii="Cambria Math" w:hAnsi="Cambria Math"/>
                    </w:rPr>
                  </m:ctrlPr>
                </m:sub>
              </m:sSub>
              <m:ctrlPr>
                <w:rPr>
                  <w:rFonts w:ascii="Cambria Math" w:hAnsi="Cambria Math"/>
                </w:rPr>
              </m:ctrlPr>
            </m:num>
            <m:den>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e</m:t>
                  </m:r>
                  <m:ctrlPr>
                    <w:rPr>
                      <w:rFonts w:ascii="Cambria Math" w:hAnsi="Cambria Math"/>
                    </w:rPr>
                  </m:ctrlPr>
                </m:sub>
              </m:sSub>
              <m:r>
                <m:rPr>
                  <m:nor/>
                  <m:sty m:val="p"/>
                </m:rPr>
                <w:rPr>
                  <w:b w:val="0"/>
                  <w:i w:val="0"/>
                </w:rPr>
                <m:t>×K</m:t>
              </m:r>
              <m:ctrlPr>
                <w:rPr>
                  <w:rFonts w:ascii="Cambria Math" w:hAnsi="Cambria Math"/>
                </w:rPr>
              </m:ctrlPr>
            </m:den>
          </m:f>
          <m:r>
            <m:rPr>
              <m:nor/>
              <m:sty m:val="p"/>
            </m:rPr>
            <w:rPr>
              <w:b w:val="0"/>
              <w:i w:val="0"/>
            </w:rPr>
            <m:t>=</m:t>
          </m:r>
          <m:f>
            <m:fPr>
              <m:ctrlPr>
                <w:rPr>
                  <w:rFonts w:ascii="Cambria Math" w:hAnsi="Cambria Math"/>
                </w:rPr>
              </m:ctrlPr>
            </m:fPr>
            <m:num>
              <m:r>
                <m:rPr>
                  <m:nor/>
                  <m:sty m:val="p"/>
                </m:rPr>
                <w:rPr>
                  <w:rFonts w:ascii="Cambria Math" w:hAnsi="Cambria Math"/>
                  <w:b w:val="0"/>
                  <w:i w:val="0"/>
                </w:rPr>
                <m:t>13.52</m:t>
              </m:r>
              <m:r>
                <m:rPr>
                  <m:nor/>
                  <m:sty m:val="p"/>
                </m:rPr>
                <w:rPr>
                  <w:b w:val="0"/>
                  <w:i w:val="0"/>
                </w:rPr>
                <m:t>×9.80665×6</m:t>
              </m:r>
              <m:ctrlPr>
                <w:rPr>
                  <w:rFonts w:ascii="Cambria Math" w:hAnsi="Cambria Math"/>
                </w:rPr>
              </m:ctrlPr>
            </m:num>
            <m:den>
              <m:r>
                <m:rPr>
                  <m:nor/>
                  <m:sty m:val="p"/>
                </m:rPr>
                <w:rPr>
                  <w:b w:val="0"/>
                  <w:i w:val="0"/>
                </w:rPr>
                <m:t>0.9×2.1</m:t>
              </m:r>
              <m:ctrlPr>
                <w:rPr>
                  <w:rFonts w:ascii="Cambria Math" w:hAnsi="Cambria Math"/>
                </w:rPr>
              </m:ctrlPr>
            </m:den>
          </m:f>
          <m:r>
            <m:rPr>
              <m:nor/>
              <m:sty m:val="p"/>
            </m:rPr>
            <w:rPr>
              <w:b w:val="0"/>
              <w:i w:val="0"/>
            </w:rPr>
            <m:t>=</m:t>
          </m:r>
          <m:r>
            <m:rPr>
              <m:nor/>
              <m:sty m:val="p"/>
            </m:rPr>
            <w:rPr>
              <w:rFonts w:ascii="Cambria Math" w:hAnsi="Cambria Math"/>
              <w:b w:val="0"/>
              <w:i w:val="0"/>
            </w:rPr>
            <m:t>420.91</m:t>
          </m:r>
          <m:r>
            <m:rPr>
              <m:nor/>
              <m:sty m:val="p"/>
            </m:rPr>
            <w:rPr>
              <w:b w:val="0"/>
              <w:i w:val="0"/>
            </w:rPr>
            <m:t>kN</m:t>
          </m:r>
        </m:oMath>
      </m:oMathPara>
    </w:p>
    <w:p w14:paraId="771DB8FD">
      <w:pPr>
        <w:ind w:firstLine="480"/>
        <w:rPr>
          <w:rFonts w:cs="Times New Roman"/>
        </w:rPr>
      </w:pPr>
      <w:r>
        <w:rPr>
          <w:rFonts w:hint="eastAsia" w:cs="Times New Roman"/>
        </w:rPr>
        <w:t>则钢丝绳最小公称直径：</w:t>
      </w:r>
    </w:p>
    <w:p w14:paraId="56CB94F8">
      <w:pPr>
        <w:tabs>
          <w:tab w:val="left" w:pos="1320"/>
        </w:tabs>
        <w:ind w:firstLine="0" w:firstLineChars="0"/>
        <w:jc w:val="center"/>
        <w:rPr>
          <w:rFonts w:cs="Times New Roman"/>
          <w:i/>
        </w:rPr>
      </w:pPr>
      <m:oMathPara>
        <m:oMath>
          <m:r>
            <m:rPr>
              <m:nor/>
              <m:sty m:val="p"/>
            </m:rPr>
            <w:rPr>
              <w:b w:val="0"/>
              <w:i w:val="0"/>
            </w:rPr>
            <m:t>D=</m:t>
          </m:r>
          <m:rad>
            <m:radPr>
              <m:degHide m:val="1"/>
              <m:ctrlPr>
                <w:rPr>
                  <w:rFonts w:ascii="Cambria Math" w:hAnsi="Cambria Math"/>
                </w:rPr>
              </m:ctrlPr>
            </m:radPr>
            <m:deg>
              <m:ctrlPr>
                <w:rPr>
                  <w:rFonts w:ascii="Cambria Math" w:hAnsi="Cambria Math"/>
                </w:rPr>
              </m:ctrlPr>
            </m:deg>
            <m:e>
              <m:f>
                <m:fPr>
                  <m:ctrlPr>
                    <w:rPr>
                      <w:rFonts w:ascii="Cambria Math" w:hAnsi="Cambria Math"/>
                    </w:rPr>
                  </m:ctrlPr>
                </m:fPr>
                <m:num>
                  <m:r>
                    <m:rPr>
                      <m:nor/>
                      <m:sty m:val="p"/>
                    </m:rPr>
                    <w:rPr>
                      <w:b w:val="0"/>
                      <w:i w:val="0"/>
                    </w:rPr>
                    <m:t>1000×</m:t>
                  </m:r>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ctrlPr>
                    <w:rPr>
                      <w:rFonts w:ascii="Cambria Math" w:hAnsi="Cambria Math"/>
                    </w:rPr>
                  </m:ctrlPr>
                </m:num>
                <m:den>
                  <m:sSup>
                    <m:sSupPr>
                      <m:ctrlPr>
                        <w:rPr>
                          <w:rFonts w:ascii="Cambria Math" w:hAnsi="Cambria Math"/>
                        </w:rPr>
                      </m:ctrlPr>
                    </m:sSupPr>
                    <m:e>
                      <m:r>
                        <m:rPr>
                          <m:nor/>
                          <m:sty m:val="p"/>
                        </m:rPr>
                        <w:rPr>
                          <w:b w:val="0"/>
                          <w:i w:val="0"/>
                        </w:rPr>
                        <m:t>K</m:t>
                      </m:r>
                      <m:ctrlPr>
                        <w:rPr>
                          <w:rFonts w:ascii="Cambria Math" w:hAnsi="Cambria Math"/>
                        </w:rPr>
                      </m:ctrlPr>
                    </m:e>
                    <m:sup>
                      <m:r>
                        <m:rPr>
                          <m:nor/>
                          <m:sty m:val="p"/>
                        </m:rPr>
                        <w:rPr>
                          <w:b w:val="0"/>
                          <w:i w:val="0"/>
                        </w:rPr>
                        <m:t>'</m:t>
                      </m:r>
                      <m:ctrlPr>
                        <w:rPr>
                          <w:rFonts w:ascii="Cambria Math" w:hAnsi="Cambria Math"/>
                        </w:rPr>
                      </m:ctrlPr>
                    </m:sup>
                  </m:sSup>
                  <m:r>
                    <m:rPr>
                      <m:nor/>
                      <m:sty m:val="p"/>
                    </m:rPr>
                    <w:rPr>
                      <w:b w:val="0"/>
                      <w:i w:val="0"/>
                    </w:rPr>
                    <m:t>×</m:t>
                  </m:r>
                  <m:sSub>
                    <m:sSubPr>
                      <m:ctrlPr>
                        <w:rPr>
                          <w:rFonts w:ascii="Cambria Math" w:hAnsi="Cambria Math"/>
                        </w:rPr>
                      </m:ctrlPr>
                    </m:sSubPr>
                    <m:e>
                      <m:r>
                        <m:rPr>
                          <m:nor/>
                          <m:sty m:val="p"/>
                        </m:rPr>
                        <w:rPr>
                          <w:b w:val="0"/>
                          <w:i w:val="0"/>
                        </w:rPr>
                        <m:t>R</m:t>
                      </m:r>
                      <m:ctrlPr>
                        <w:rPr>
                          <w:rFonts w:ascii="Cambria Math" w:hAnsi="Cambria Math"/>
                        </w:rPr>
                      </m:ctrlPr>
                    </m:e>
                    <m:sub>
                      <m:r>
                        <m:rPr>
                          <m:nor/>
                          <m:sty m:val="p"/>
                        </m:rPr>
                        <w:rPr>
                          <w:b w:val="0"/>
                          <w:i w:val="0"/>
                        </w:rPr>
                        <m:t>0</m:t>
                      </m:r>
                      <m:ctrlPr>
                        <w:rPr>
                          <w:rFonts w:ascii="Cambria Math" w:hAnsi="Cambria Math"/>
                        </w:rPr>
                      </m:ctrlPr>
                    </m:sub>
                  </m:sSub>
                  <m:ctrlPr>
                    <w:rPr>
                      <w:rFonts w:ascii="Cambria Math" w:hAnsi="Cambria Math"/>
                    </w:rPr>
                  </m:ctrlPr>
                </m:den>
              </m:f>
              <m:ctrlPr>
                <w:rPr>
                  <w:rFonts w:ascii="Cambria Math" w:hAnsi="Cambria Math"/>
                </w:rPr>
              </m:ctrlPr>
            </m:e>
          </m:rad>
          <m:r>
            <m:rPr>
              <m:nor/>
              <m:sty m:val="p"/>
            </m:rPr>
            <w:rPr>
              <w:b w:val="0"/>
              <w:i w:val="0"/>
            </w:rPr>
            <m:t>=</m:t>
          </m:r>
          <m:rad>
            <m:radPr>
              <m:degHide m:val="1"/>
              <m:ctrlPr>
                <w:rPr>
                  <w:rFonts w:ascii="Cambria Math" w:hAnsi="Cambria Math"/>
                </w:rPr>
              </m:ctrlPr>
            </m:radPr>
            <m:deg>
              <m:ctrlPr>
                <w:rPr>
                  <w:rFonts w:ascii="Cambria Math" w:hAnsi="Cambria Math"/>
                </w:rPr>
              </m:ctrlPr>
            </m:deg>
            <m:e>
              <m:f>
                <m:fPr>
                  <m:ctrlPr>
                    <w:rPr>
                      <w:rFonts w:ascii="Cambria Math" w:hAnsi="Cambria Math"/>
                    </w:rPr>
                  </m:ctrlPr>
                </m:fPr>
                <m:num>
                  <m:r>
                    <m:rPr>
                      <m:nor/>
                      <m:sty m:val="p"/>
                    </m:rPr>
                    <w:rPr>
                      <w:b w:val="0"/>
                      <w:i w:val="0"/>
                    </w:rPr>
                    <m:t>1000×</m:t>
                  </m:r>
                  <m:r>
                    <m:rPr>
                      <m:nor/>
                      <m:sty m:val="p"/>
                    </m:rPr>
                    <w:rPr>
                      <w:rFonts w:ascii="Cambria Math" w:hAnsi="Cambria Math"/>
                      <w:b w:val="0"/>
                      <w:i w:val="0"/>
                    </w:rPr>
                    <m:t>420.91</m:t>
                  </m:r>
                  <m:ctrlPr>
                    <w:rPr>
                      <w:rFonts w:ascii="Cambria Math" w:hAnsi="Cambria Math"/>
                    </w:rPr>
                  </m:ctrlPr>
                </m:num>
                <m:den>
                  <m:r>
                    <m:rPr>
                      <m:nor/>
                      <m:sty m:val="p"/>
                    </m:rPr>
                    <w:rPr>
                      <w:b w:val="0"/>
                      <w:i w:val="0"/>
                    </w:rPr>
                    <m:t>0.33×1</m:t>
                  </m:r>
                  <m:r>
                    <m:rPr>
                      <m:nor/>
                      <m:sty m:val="p"/>
                    </m:rPr>
                    <w:rPr>
                      <w:rFonts w:ascii="Cambria Math" w:hAnsi="Cambria Math"/>
                      <w:b w:val="0"/>
                      <w:i w:val="0"/>
                    </w:rPr>
                    <m:t>87</m:t>
                  </m:r>
                  <m:r>
                    <m:rPr>
                      <m:nor/>
                      <m:sty m:val="p"/>
                    </m:rPr>
                    <w:rPr>
                      <w:b w:val="0"/>
                      <w:i w:val="0"/>
                    </w:rPr>
                    <m:t>0</m:t>
                  </m:r>
                  <m:ctrlPr>
                    <w:rPr>
                      <w:rFonts w:ascii="Cambria Math" w:hAnsi="Cambria Math"/>
                    </w:rPr>
                  </m:ctrlPr>
                </m:den>
              </m:f>
              <m:ctrlPr>
                <w:rPr>
                  <w:rFonts w:ascii="Cambria Math" w:hAnsi="Cambria Math"/>
                </w:rPr>
              </m:ctrlPr>
            </m:e>
          </m:rad>
          <m:r>
            <m:rPr>
              <m:nor/>
              <m:sty m:val="p"/>
            </m:rPr>
            <w:rPr>
              <w:b w:val="0"/>
              <w:i w:val="0"/>
            </w:rPr>
            <m:t>=</m:t>
          </m:r>
          <m:r>
            <m:rPr>
              <m:nor/>
              <m:sty m:val="p"/>
            </m:rPr>
            <w:rPr>
              <w:rFonts w:ascii="Cambria Math" w:hAnsi="Cambria Math"/>
              <w:b w:val="0"/>
              <w:i w:val="0"/>
            </w:rPr>
            <m:t>26.12</m:t>
          </m:r>
          <m:r>
            <m:rPr>
              <m:nor/>
              <m:sty m:val="p"/>
            </m:rPr>
            <w:rPr>
              <w:b w:val="0"/>
              <w:i w:val="0"/>
            </w:rPr>
            <m:t>mm</m:t>
          </m:r>
        </m:oMath>
      </m:oMathPara>
    </w:p>
    <w:p w14:paraId="31FA1A3B">
      <w:pPr>
        <w:ind w:firstLine="480"/>
        <w:rPr>
          <w:rFonts w:cs="Times New Roman"/>
        </w:rPr>
      </w:pPr>
      <w:r>
        <w:rPr>
          <w:rFonts w:hint="eastAsia" w:cs="Times New Roman"/>
        </w:rPr>
        <w:t>采用φ</w:t>
      </w:r>
      <w:r>
        <w:rPr>
          <w:rFonts w:hint="eastAsia" w:ascii="SJQY" w:hAnsi="SJQY" w:eastAsia="SJQY" w:cs="Times New Roman"/>
        </w:rPr>
        <w:t>28</w:t>
      </w:r>
      <w:r>
        <w:rPr>
          <w:rFonts w:hint="eastAsia" w:cs="Times New Roman"/>
        </w:rPr>
        <w:t>mm钢丝绳可满足要求。</w:t>
      </w:r>
    </w:p>
    <w:p w14:paraId="684AB6DE">
      <w:pPr>
        <w:ind w:firstLine="480"/>
        <w:rPr>
          <w:rFonts w:cs="Times New Roman"/>
        </w:rPr>
      </w:pPr>
      <w:r>
        <w:rPr>
          <w:rFonts w:hint="eastAsia" w:cs="Times New Roman"/>
        </w:rPr>
        <w:t>采用两点吊的塔吊主要部件中最大重量为起重臂臂节一，起重臂臂节一最大重量约5.605t，钢丝绳与起重臂臂节一成60°夹角，起重臂臂节一吊装采用两点吊，在起重臂腹杆上设置2个吊点，钢丝绳采用压制接头。</w:t>
      </w:r>
    </w:p>
    <w:p w14:paraId="792D6DCD">
      <w:pPr>
        <w:ind w:firstLine="480"/>
        <w:rPr>
          <w:rFonts w:cs="Times New Roman"/>
        </w:rPr>
      </w:pPr>
      <w:r>
        <w:rPr>
          <w:rFonts w:hint="eastAsia" w:cs="Times New Roman"/>
        </w:rPr>
        <w:t>每根钢丝绳最小破断拉力：</w:t>
      </w:r>
    </w:p>
    <w:p w14:paraId="41FCCD5E">
      <w:pPr>
        <w:tabs>
          <w:tab w:val="left" w:pos="1320"/>
        </w:tabs>
        <w:ind w:firstLine="0" w:firstLineChars="0"/>
        <w:jc w:val="center"/>
        <w:rPr>
          <w:rFonts w:cs="Times New Roman"/>
          <w:i/>
        </w:rPr>
      </w:pPr>
      <m:oMathPara>
        <m:oMath>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m:t>
          </m:r>
          <m:f>
            <m:fPr>
              <m:ctrlPr>
                <w:rPr>
                  <w:rFonts w:ascii="Cambria Math" w:hAnsi="Cambria Math"/>
                </w:rPr>
              </m:ctrlPr>
            </m:fPr>
            <m:num>
              <m:r>
                <m:rPr>
                  <m:nor/>
                  <m:sty m:val="p"/>
                </m:rPr>
                <w:rPr>
                  <w:b w:val="0"/>
                  <w:i w:val="0"/>
                </w:rPr>
                <m:t>WLL×</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m</m:t>
                  </m:r>
                  <m:ctrlPr>
                    <w:rPr>
                      <w:rFonts w:ascii="Cambria Math" w:hAnsi="Cambria Math"/>
                    </w:rPr>
                  </m:ctrlPr>
                </m:sub>
              </m:sSub>
              <m:r>
                <m:rPr>
                  <m:nor/>
                  <m:sty m:val="p"/>
                </m:rPr>
                <w:rPr>
                  <w:b w:val="0"/>
                  <w:i w:val="0"/>
                </w:rPr>
                <m:t>×</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u</m:t>
                  </m:r>
                  <m:ctrlPr>
                    <w:rPr>
                      <w:rFonts w:ascii="Cambria Math" w:hAnsi="Cambria Math"/>
                    </w:rPr>
                  </m:ctrlPr>
                </m:sub>
              </m:sSub>
              <m:ctrlPr>
                <w:rPr>
                  <w:rFonts w:ascii="Cambria Math" w:hAnsi="Cambria Math"/>
                </w:rPr>
              </m:ctrlPr>
            </m:num>
            <m:den>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e</m:t>
                  </m:r>
                  <m:ctrlPr>
                    <w:rPr>
                      <w:rFonts w:ascii="Cambria Math" w:hAnsi="Cambria Math"/>
                    </w:rPr>
                  </m:ctrlPr>
                </m:sub>
              </m:sSub>
              <m:r>
                <m:rPr>
                  <m:nor/>
                  <m:sty m:val="p"/>
                </m:rPr>
                <w:rPr>
                  <w:b w:val="0"/>
                  <w:i w:val="0"/>
                </w:rPr>
                <m:t>×K</m:t>
              </m:r>
              <m:ctrlPr>
                <w:rPr>
                  <w:rFonts w:ascii="Cambria Math" w:hAnsi="Cambria Math"/>
                </w:rPr>
              </m:ctrlPr>
            </m:den>
          </m:f>
          <m:r>
            <m:rPr>
              <m:nor/>
              <m:sty m:val="p"/>
            </m:rPr>
            <w:rPr>
              <w:b w:val="0"/>
              <w:i w:val="0"/>
            </w:rPr>
            <m:t>=</m:t>
          </m:r>
          <m:f>
            <m:fPr>
              <m:ctrlPr>
                <w:rPr>
                  <w:rFonts w:ascii="Cambria Math" w:hAnsi="Cambria Math"/>
                </w:rPr>
              </m:ctrlPr>
            </m:fPr>
            <m:num>
              <m:r>
                <m:rPr>
                  <m:nor/>
                  <m:sty m:val="p"/>
                </m:rPr>
                <w:rPr>
                  <w:rFonts w:ascii="Cambria Math" w:hAnsi="Cambria Math"/>
                  <w:b w:val="0"/>
                  <w:i w:val="0"/>
                </w:rPr>
                <m:t>5.605</m:t>
              </m:r>
              <m:r>
                <m:rPr>
                  <m:nor/>
                  <m:sty m:val="p"/>
                </m:rPr>
                <w:rPr>
                  <w:b w:val="0"/>
                  <w:i w:val="0"/>
                </w:rPr>
                <m:t>×9.80665×6</m:t>
              </m:r>
              <m:ctrlPr>
                <w:rPr>
                  <w:rFonts w:ascii="Cambria Math" w:hAnsi="Cambria Math"/>
                </w:rPr>
              </m:ctrlPr>
            </m:num>
            <m:den>
              <m:r>
                <m:rPr>
                  <m:nor/>
                  <m:sty m:val="p"/>
                </m:rPr>
                <w:rPr>
                  <w:b w:val="0"/>
                  <w:i w:val="0"/>
                </w:rPr>
                <m:t>0.9×1.4</m:t>
              </m:r>
              <m:ctrlPr>
                <w:rPr>
                  <w:rFonts w:ascii="Cambria Math" w:hAnsi="Cambria Math"/>
                </w:rPr>
              </m:ctrlPr>
            </m:den>
          </m:f>
          <m:r>
            <m:rPr>
              <m:nor/>
              <m:sty m:val="p"/>
            </m:rPr>
            <w:rPr>
              <w:b w:val="0"/>
              <w:i w:val="0"/>
            </w:rPr>
            <m:t>=</m:t>
          </m:r>
          <m:r>
            <m:rPr>
              <m:nor/>
              <m:sty m:val="p"/>
            </m:rPr>
            <w:rPr>
              <w:rFonts w:ascii="Cambria Math" w:hAnsi="Cambria Math"/>
              <w:b w:val="0"/>
              <w:i w:val="0"/>
            </w:rPr>
            <m:t>261.75</m:t>
          </m:r>
          <m:r>
            <m:rPr>
              <m:nor/>
              <m:sty m:val="p"/>
            </m:rPr>
            <w:rPr>
              <w:b w:val="0"/>
              <w:i w:val="0"/>
            </w:rPr>
            <m:t>kN</m:t>
          </m:r>
        </m:oMath>
      </m:oMathPara>
    </w:p>
    <w:p w14:paraId="0BB71AA2">
      <w:pPr>
        <w:ind w:firstLine="480"/>
        <w:rPr>
          <w:rFonts w:cs="Times New Roman"/>
        </w:rPr>
      </w:pPr>
      <w:r>
        <w:rPr>
          <w:rFonts w:hint="eastAsia" w:cs="Times New Roman"/>
        </w:rPr>
        <w:t>则钢丝绳最小公称直径：</w:t>
      </w:r>
    </w:p>
    <w:p w14:paraId="7A43AC63">
      <w:pPr>
        <w:tabs>
          <w:tab w:val="left" w:pos="1320"/>
        </w:tabs>
        <w:ind w:firstLine="0" w:firstLineChars="0"/>
        <w:jc w:val="center"/>
        <w:rPr>
          <w:rFonts w:cs="Times New Roman"/>
          <w:i/>
        </w:rPr>
      </w:pPr>
      <m:oMathPara>
        <m:oMath>
          <m:r>
            <m:rPr>
              <m:nor/>
              <m:sty m:val="p"/>
            </m:rPr>
            <w:rPr>
              <w:b w:val="0"/>
              <w:i w:val="0"/>
            </w:rPr>
            <m:t>D=</m:t>
          </m:r>
          <m:rad>
            <m:radPr>
              <m:degHide m:val="1"/>
              <m:ctrlPr>
                <w:rPr>
                  <w:rFonts w:ascii="Cambria Math" w:hAnsi="Cambria Math"/>
                </w:rPr>
              </m:ctrlPr>
            </m:radPr>
            <m:deg>
              <m:ctrlPr>
                <w:rPr>
                  <w:rFonts w:ascii="Cambria Math" w:hAnsi="Cambria Math"/>
                </w:rPr>
              </m:ctrlPr>
            </m:deg>
            <m:e>
              <m:f>
                <m:fPr>
                  <m:ctrlPr>
                    <w:rPr>
                      <w:rFonts w:ascii="Cambria Math" w:hAnsi="Cambria Math"/>
                    </w:rPr>
                  </m:ctrlPr>
                </m:fPr>
                <m:num>
                  <m:r>
                    <m:rPr>
                      <m:nor/>
                      <m:sty m:val="p"/>
                    </m:rPr>
                    <w:rPr>
                      <w:b w:val="0"/>
                      <w:i w:val="0"/>
                    </w:rPr>
                    <m:t>1000×</m:t>
                  </m:r>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ctrlPr>
                    <w:rPr>
                      <w:rFonts w:ascii="Cambria Math" w:hAnsi="Cambria Math"/>
                    </w:rPr>
                  </m:ctrlPr>
                </m:num>
                <m:den>
                  <m:sSup>
                    <m:sSupPr>
                      <m:ctrlPr>
                        <w:rPr>
                          <w:rFonts w:ascii="Cambria Math" w:hAnsi="Cambria Math"/>
                        </w:rPr>
                      </m:ctrlPr>
                    </m:sSupPr>
                    <m:e>
                      <m:r>
                        <m:rPr>
                          <m:nor/>
                          <m:sty m:val="p"/>
                        </m:rPr>
                        <w:rPr>
                          <w:b w:val="0"/>
                          <w:i w:val="0"/>
                        </w:rPr>
                        <m:t>K</m:t>
                      </m:r>
                      <m:ctrlPr>
                        <w:rPr>
                          <w:rFonts w:ascii="Cambria Math" w:hAnsi="Cambria Math"/>
                        </w:rPr>
                      </m:ctrlPr>
                    </m:e>
                    <m:sup>
                      <m:r>
                        <m:rPr>
                          <m:nor/>
                          <m:sty m:val="p"/>
                        </m:rPr>
                        <w:rPr>
                          <w:b w:val="0"/>
                          <w:i w:val="0"/>
                        </w:rPr>
                        <m:t>'</m:t>
                      </m:r>
                      <m:ctrlPr>
                        <w:rPr>
                          <w:rFonts w:ascii="Cambria Math" w:hAnsi="Cambria Math"/>
                        </w:rPr>
                      </m:ctrlPr>
                    </m:sup>
                  </m:sSup>
                  <m:r>
                    <m:rPr>
                      <m:nor/>
                      <m:sty m:val="p"/>
                    </m:rPr>
                    <w:rPr>
                      <w:b w:val="0"/>
                      <w:i w:val="0"/>
                    </w:rPr>
                    <m:t>×</m:t>
                  </m:r>
                  <m:sSub>
                    <m:sSubPr>
                      <m:ctrlPr>
                        <w:rPr>
                          <w:rFonts w:ascii="Cambria Math" w:hAnsi="Cambria Math"/>
                        </w:rPr>
                      </m:ctrlPr>
                    </m:sSubPr>
                    <m:e>
                      <m:r>
                        <m:rPr>
                          <m:nor/>
                          <m:sty m:val="p"/>
                        </m:rPr>
                        <w:rPr>
                          <w:b w:val="0"/>
                          <w:i w:val="0"/>
                        </w:rPr>
                        <m:t>R</m:t>
                      </m:r>
                      <m:ctrlPr>
                        <w:rPr>
                          <w:rFonts w:ascii="Cambria Math" w:hAnsi="Cambria Math"/>
                        </w:rPr>
                      </m:ctrlPr>
                    </m:e>
                    <m:sub>
                      <m:r>
                        <m:rPr>
                          <m:nor/>
                          <m:sty m:val="p"/>
                        </m:rPr>
                        <w:rPr>
                          <w:b w:val="0"/>
                          <w:i w:val="0"/>
                        </w:rPr>
                        <m:t>0</m:t>
                      </m:r>
                      <m:ctrlPr>
                        <w:rPr>
                          <w:rFonts w:ascii="Cambria Math" w:hAnsi="Cambria Math"/>
                        </w:rPr>
                      </m:ctrlPr>
                    </m:sub>
                  </m:sSub>
                  <m:ctrlPr>
                    <w:rPr>
                      <w:rFonts w:ascii="Cambria Math" w:hAnsi="Cambria Math"/>
                    </w:rPr>
                  </m:ctrlPr>
                </m:den>
              </m:f>
              <m:ctrlPr>
                <w:rPr>
                  <w:rFonts w:ascii="Cambria Math" w:hAnsi="Cambria Math"/>
                </w:rPr>
              </m:ctrlPr>
            </m:e>
          </m:rad>
          <m:r>
            <m:rPr>
              <m:nor/>
              <m:sty m:val="p"/>
            </m:rPr>
            <w:rPr>
              <w:b w:val="0"/>
              <w:i w:val="0"/>
            </w:rPr>
            <m:t>=</m:t>
          </m:r>
          <m:rad>
            <m:radPr>
              <m:degHide m:val="1"/>
              <m:ctrlPr>
                <w:rPr>
                  <w:rFonts w:ascii="Cambria Math" w:hAnsi="Cambria Math"/>
                </w:rPr>
              </m:ctrlPr>
            </m:radPr>
            <m:deg>
              <m:ctrlPr>
                <w:rPr>
                  <w:rFonts w:ascii="Cambria Math" w:hAnsi="Cambria Math"/>
                </w:rPr>
              </m:ctrlPr>
            </m:deg>
            <m:e>
              <m:f>
                <m:fPr>
                  <m:ctrlPr>
                    <w:rPr>
                      <w:rFonts w:ascii="Cambria Math" w:hAnsi="Cambria Math"/>
                    </w:rPr>
                  </m:ctrlPr>
                </m:fPr>
                <m:num>
                  <m:r>
                    <m:rPr>
                      <m:nor/>
                      <m:sty m:val="p"/>
                    </m:rPr>
                    <w:rPr>
                      <w:b w:val="0"/>
                      <w:i w:val="0"/>
                    </w:rPr>
                    <m:t>1000×</m:t>
                  </m:r>
                  <m:r>
                    <m:rPr>
                      <m:nor/>
                      <m:sty m:val="p"/>
                    </m:rPr>
                    <w:rPr>
                      <w:rFonts w:ascii="Cambria Math" w:hAnsi="Cambria Math"/>
                      <w:b w:val="0"/>
                      <w:i w:val="0"/>
                    </w:rPr>
                    <m:t>261.75</m:t>
                  </m:r>
                  <m:ctrlPr>
                    <w:rPr>
                      <w:rFonts w:ascii="Cambria Math" w:hAnsi="Cambria Math"/>
                    </w:rPr>
                  </m:ctrlPr>
                </m:num>
                <m:den>
                  <m:r>
                    <m:rPr>
                      <m:nor/>
                      <m:sty m:val="p"/>
                    </m:rPr>
                    <w:rPr>
                      <w:b w:val="0"/>
                      <w:i w:val="0"/>
                    </w:rPr>
                    <m:t>0.33×1</m:t>
                  </m:r>
                  <m:r>
                    <m:rPr>
                      <m:nor/>
                      <m:sty m:val="p"/>
                    </m:rPr>
                    <w:rPr>
                      <w:rFonts w:ascii="Cambria Math" w:hAnsi="Cambria Math"/>
                      <w:b w:val="0"/>
                      <w:i w:val="0"/>
                    </w:rPr>
                    <m:t>87</m:t>
                  </m:r>
                  <m:r>
                    <m:rPr>
                      <m:nor/>
                      <m:sty m:val="p"/>
                    </m:rPr>
                    <w:rPr>
                      <w:b w:val="0"/>
                      <w:i w:val="0"/>
                    </w:rPr>
                    <m:t>0</m:t>
                  </m:r>
                  <m:ctrlPr>
                    <w:rPr>
                      <w:rFonts w:ascii="Cambria Math" w:hAnsi="Cambria Math"/>
                    </w:rPr>
                  </m:ctrlPr>
                </m:den>
              </m:f>
              <m:ctrlPr>
                <w:rPr>
                  <w:rFonts w:ascii="Cambria Math" w:hAnsi="Cambria Math"/>
                </w:rPr>
              </m:ctrlPr>
            </m:e>
          </m:rad>
          <m:r>
            <m:rPr>
              <m:nor/>
              <m:sty m:val="p"/>
            </m:rPr>
            <w:rPr>
              <w:b w:val="0"/>
              <w:i w:val="0"/>
            </w:rPr>
            <m:t>=</m:t>
          </m:r>
          <m:r>
            <m:rPr>
              <m:nor/>
              <m:sty m:val="p"/>
            </m:rPr>
            <w:rPr>
              <w:rFonts w:ascii="Cambria Math" w:hAnsi="Cambria Math"/>
              <w:b w:val="0"/>
              <w:i w:val="0"/>
            </w:rPr>
            <m:t>20.60</m:t>
          </m:r>
          <m:r>
            <m:rPr>
              <m:nor/>
              <m:sty m:val="p"/>
            </m:rPr>
            <w:rPr>
              <w:b w:val="0"/>
              <w:i w:val="0"/>
            </w:rPr>
            <m:t>mm</m:t>
          </m:r>
        </m:oMath>
      </m:oMathPara>
    </w:p>
    <w:p w14:paraId="6C3DF513">
      <w:pPr>
        <w:ind w:firstLine="480"/>
        <w:rPr>
          <w:rFonts w:cs="Times New Roman"/>
        </w:rPr>
      </w:pPr>
      <w:r>
        <w:rPr>
          <w:rFonts w:hint="eastAsia" w:ascii="宋体" w:hAnsi="宋体"/>
        </w:rPr>
        <w:t>采用</w:t>
      </w:r>
      <w:r>
        <w:rPr>
          <w:rFonts w:hint="eastAsia" w:ascii="SJQY" w:hAnsi="SJQY" w:eastAsia="SJQY" w:cs="Times New Roman"/>
        </w:rPr>
        <w:t>φ</w:t>
      </w:r>
      <w:r>
        <w:rPr>
          <w:rFonts w:hint="eastAsia" w:cs="Times New Roman"/>
        </w:rPr>
        <w:t>22mm钢丝绳可满足要求。</w:t>
      </w:r>
    </w:p>
    <w:p w14:paraId="75AA2C55">
      <w:pPr>
        <w:ind w:firstLine="480"/>
      </w:pPr>
      <w:r>
        <w:rPr>
          <w:rFonts w:hint="eastAsia"/>
        </w:rPr>
        <w:t>2、卸扣</w:t>
      </w:r>
      <w:r>
        <w:t>选型</w:t>
      </w:r>
    </w:p>
    <w:p w14:paraId="1D1A020A">
      <w:pPr>
        <w:ind w:firstLine="480"/>
        <w:rPr>
          <w:rFonts w:cs="Times New Roman"/>
        </w:rPr>
      </w:pPr>
      <w:r>
        <w:rPr>
          <w:rFonts w:hint="eastAsia" w:cs="Times New Roman"/>
        </w:rPr>
        <w:t>卸扣根据《一般起重用D形和弓形锻造卸扣》（GB/T25854-2010）的规定选用。</w:t>
      </w:r>
    </w:p>
    <w:p w14:paraId="5C630216">
      <w:pPr>
        <w:pStyle w:val="15"/>
      </w:pPr>
      <w:r>
        <w:t xml:space="preserve">表 </w:t>
      </w:r>
      <w:r>
        <w:fldChar w:fldCharType="begin"/>
      </w:r>
      <w:r>
        <w:instrText xml:space="preserve"> STYLEREF 2 \s </w:instrText>
      </w:r>
      <w:r>
        <w:fldChar w:fldCharType="separate"/>
      </w:r>
      <w:r>
        <w:t>4.2</w:t>
      </w:r>
      <w:r>
        <w:fldChar w:fldCharType="end"/>
      </w:r>
      <w:r>
        <w:rPr>
          <w:rFonts w:hint="eastAsia"/>
        </w:rPr>
        <w:t>-</w:t>
      </w:r>
      <w:r>
        <w:fldChar w:fldCharType="begin"/>
      </w:r>
      <w:r>
        <w:instrText xml:space="preserve"> SEQ 表 \* ARABIC \s 2 </w:instrText>
      </w:r>
      <w:r>
        <w:fldChar w:fldCharType="separate"/>
      </w:r>
      <w:r>
        <w:t>1</w:t>
      </w:r>
      <w:r>
        <w:fldChar w:fldCharType="end"/>
      </w:r>
      <w:r>
        <w:rPr>
          <w:rFonts w:hint="eastAsia"/>
        </w:rPr>
        <w:t xml:space="preserve"> D形卸扣尺寸</w:t>
      </w:r>
    </w:p>
    <w:tbl>
      <w:tblPr>
        <w:tblStyle w:val="320"/>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104"/>
        <w:gridCol w:w="1104"/>
        <w:gridCol w:w="1104"/>
        <w:gridCol w:w="983"/>
        <w:gridCol w:w="983"/>
        <w:gridCol w:w="1126"/>
        <w:gridCol w:w="928"/>
        <w:gridCol w:w="1010"/>
      </w:tblGrid>
      <w:tr w14:paraId="61A14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1986" w:type="pct"/>
            <w:gridSpan w:val="3"/>
            <w:shd w:val="clear" w:color="auto" w:fill="4472C4"/>
            <w:vAlign w:val="center"/>
          </w:tcPr>
          <w:p w14:paraId="51091151">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极限工作荷载WLL</w:t>
            </w:r>
          </w:p>
        </w:tc>
        <w:tc>
          <w:tcPr>
            <w:tcW w:w="589" w:type="pct"/>
            <w:vMerge w:val="restart"/>
            <w:shd w:val="clear" w:color="auto" w:fill="4472C4"/>
            <w:vAlign w:val="center"/>
          </w:tcPr>
          <w:p w14:paraId="12FDAF0F">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d</w:t>
            </w:r>
            <w:r>
              <w:rPr>
                <w:rFonts w:ascii="Times New Roman" w:hAnsi="Times New Roman" w:eastAsia="仿宋" w:cs="Times New Roman"/>
                <w:b/>
                <w:color w:val="FFFFFF"/>
                <w:kern w:val="0"/>
                <w:sz w:val="21"/>
                <w:vertAlign w:val="superscript"/>
              </w:rPr>
              <w:t>a</w:t>
            </w:r>
          </w:p>
          <w:p w14:paraId="7A24B31C">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max</w:t>
            </w:r>
          </w:p>
        </w:tc>
        <w:tc>
          <w:tcPr>
            <w:tcW w:w="589" w:type="pct"/>
            <w:vMerge w:val="restart"/>
            <w:shd w:val="clear" w:color="auto" w:fill="4472C4"/>
            <w:vAlign w:val="center"/>
          </w:tcPr>
          <w:p w14:paraId="7F5D8C39">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D</w:t>
            </w:r>
            <w:r>
              <w:rPr>
                <w:rFonts w:ascii="Times New Roman" w:hAnsi="Times New Roman" w:eastAsia="仿宋" w:cs="Times New Roman"/>
                <w:b/>
                <w:color w:val="FFFFFF"/>
                <w:kern w:val="0"/>
                <w:sz w:val="21"/>
                <w:vertAlign w:val="superscript"/>
              </w:rPr>
              <w:t>b</w:t>
            </w:r>
          </w:p>
          <w:p w14:paraId="484BC22E">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max</w:t>
            </w:r>
          </w:p>
        </w:tc>
        <w:tc>
          <w:tcPr>
            <w:tcW w:w="675" w:type="pct"/>
            <w:vMerge w:val="restart"/>
            <w:shd w:val="clear" w:color="auto" w:fill="4472C4"/>
            <w:vAlign w:val="center"/>
          </w:tcPr>
          <w:p w14:paraId="420AF7B6">
            <w:pPr>
              <w:spacing w:line="240" w:lineRule="auto"/>
              <w:ind w:firstLine="0" w:firstLineChars="0"/>
              <w:jc w:val="center"/>
              <w:rPr>
                <w:rFonts w:ascii="Times New Roman" w:hAnsi="Times New Roman" w:eastAsia="仿宋" w:cs="Times New Roman"/>
                <w:b/>
                <w:color w:val="FFFFFF"/>
                <w:kern w:val="0"/>
                <w:sz w:val="21"/>
                <w:vertAlign w:val="superscript"/>
              </w:rPr>
            </w:pPr>
            <w:r>
              <w:rPr>
                <w:rFonts w:ascii="Times New Roman" w:hAnsi="Times New Roman" w:eastAsia="仿宋" w:cs="Times New Roman"/>
                <w:b/>
                <w:color w:val="FFFFFF"/>
                <w:kern w:val="0"/>
                <w:sz w:val="21"/>
              </w:rPr>
              <w:t>e</w:t>
            </w:r>
            <w:r>
              <w:rPr>
                <w:rFonts w:ascii="Times New Roman" w:hAnsi="Times New Roman" w:eastAsia="仿宋" w:cs="Times New Roman"/>
                <w:b/>
                <w:color w:val="FFFFFF"/>
                <w:kern w:val="0"/>
                <w:sz w:val="21"/>
                <w:vertAlign w:val="superscript"/>
              </w:rPr>
              <w:t>c</w:t>
            </w:r>
          </w:p>
          <w:p w14:paraId="15651D6F">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max</w:t>
            </w:r>
          </w:p>
        </w:tc>
        <w:tc>
          <w:tcPr>
            <w:tcW w:w="556" w:type="pct"/>
            <w:vMerge w:val="restart"/>
            <w:shd w:val="clear" w:color="auto" w:fill="4472C4"/>
            <w:vAlign w:val="center"/>
          </w:tcPr>
          <w:p w14:paraId="1FA2F350">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S</w:t>
            </w:r>
            <w:r>
              <w:rPr>
                <w:rFonts w:ascii="Times New Roman" w:hAnsi="Times New Roman" w:eastAsia="仿宋" w:cs="Times New Roman"/>
                <w:b/>
                <w:color w:val="FFFFFF"/>
                <w:kern w:val="0"/>
                <w:sz w:val="21"/>
                <w:vertAlign w:val="superscript"/>
              </w:rPr>
              <w:t>d</w:t>
            </w:r>
          </w:p>
          <w:p w14:paraId="6EC1DFD0">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min</w:t>
            </w:r>
          </w:p>
        </w:tc>
        <w:tc>
          <w:tcPr>
            <w:tcW w:w="605" w:type="pct"/>
            <w:vMerge w:val="restart"/>
            <w:shd w:val="clear" w:color="auto" w:fill="4472C4"/>
            <w:vAlign w:val="center"/>
          </w:tcPr>
          <w:p w14:paraId="47DAC738">
            <w:pPr>
              <w:spacing w:line="240" w:lineRule="auto"/>
              <w:ind w:firstLine="0" w:firstLineChars="0"/>
              <w:jc w:val="center"/>
              <w:rPr>
                <w:rFonts w:ascii="Times New Roman" w:hAnsi="Times New Roman" w:eastAsia="仿宋" w:cs="Times New Roman"/>
                <w:b/>
                <w:color w:val="FFFFFF"/>
                <w:kern w:val="0"/>
                <w:sz w:val="21"/>
                <w:vertAlign w:val="superscript"/>
              </w:rPr>
            </w:pPr>
            <w:r>
              <w:rPr>
                <w:rFonts w:ascii="Times New Roman" w:hAnsi="Times New Roman" w:eastAsia="仿宋" w:cs="Times New Roman"/>
                <w:b/>
                <w:color w:val="FFFFFF"/>
                <w:kern w:val="0"/>
                <w:sz w:val="21"/>
              </w:rPr>
              <w:t>W</w:t>
            </w:r>
            <w:r>
              <w:rPr>
                <w:rFonts w:ascii="Times New Roman" w:hAnsi="Times New Roman" w:eastAsia="仿宋" w:cs="Times New Roman"/>
                <w:b/>
                <w:color w:val="FFFFFF"/>
                <w:kern w:val="0"/>
                <w:sz w:val="21"/>
                <w:vertAlign w:val="superscript"/>
              </w:rPr>
              <w:t>b</w:t>
            </w:r>
          </w:p>
          <w:p w14:paraId="06EA3C45">
            <w:pPr>
              <w:spacing w:line="240" w:lineRule="auto"/>
              <w:ind w:firstLine="0" w:firstLineChars="0"/>
              <w:jc w:val="center"/>
              <w:rPr>
                <w:rFonts w:ascii="Times New Roman" w:hAnsi="Times New Roman" w:eastAsia="仿宋" w:cs="Times New Roman"/>
                <w:b/>
                <w:color w:val="FFFFFF"/>
                <w:kern w:val="0"/>
                <w:sz w:val="21"/>
              </w:rPr>
            </w:pPr>
            <w:r>
              <w:rPr>
                <w:rFonts w:ascii="Times New Roman" w:hAnsi="Times New Roman" w:eastAsia="仿宋" w:cs="Times New Roman"/>
                <w:b/>
                <w:color w:val="FFFFFF"/>
                <w:kern w:val="0"/>
                <w:sz w:val="21"/>
              </w:rPr>
              <w:t>min</w:t>
            </w:r>
          </w:p>
        </w:tc>
      </w:tr>
      <w:tr w14:paraId="5AEF9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4472C4"/>
            <w:vAlign w:val="center"/>
          </w:tcPr>
          <w:p w14:paraId="4A665325">
            <w:pPr>
              <w:spacing w:line="240" w:lineRule="auto"/>
              <w:ind w:firstLine="0" w:firstLineChars="0"/>
              <w:jc w:val="center"/>
              <w:rPr>
                <w:rFonts w:eastAsia="仿宋" w:cs="Times New Roman"/>
                <w:b/>
                <w:bCs/>
                <w:color w:val="FFFFFF"/>
                <w:kern w:val="0"/>
                <w:sz w:val="21"/>
              </w:rPr>
            </w:pPr>
            <w:r>
              <w:rPr>
                <w:rFonts w:eastAsia="仿宋" w:cs="Times New Roman"/>
                <w:b/>
                <w:bCs/>
                <w:color w:val="FFFFFF"/>
                <w:kern w:val="0"/>
                <w:sz w:val="21"/>
              </w:rPr>
              <w:t>4级</w:t>
            </w:r>
          </w:p>
        </w:tc>
        <w:tc>
          <w:tcPr>
            <w:tcW w:w="662" w:type="pct"/>
            <w:shd w:val="clear" w:color="auto" w:fill="4472C4"/>
            <w:vAlign w:val="center"/>
          </w:tcPr>
          <w:p w14:paraId="528599AB">
            <w:pPr>
              <w:spacing w:line="240" w:lineRule="auto"/>
              <w:ind w:firstLine="0" w:firstLineChars="0"/>
              <w:jc w:val="center"/>
              <w:rPr>
                <w:rFonts w:eastAsia="仿宋" w:cs="Times New Roman"/>
                <w:b/>
                <w:bCs/>
                <w:color w:val="FFFFFF"/>
                <w:kern w:val="0"/>
                <w:sz w:val="21"/>
              </w:rPr>
            </w:pPr>
            <w:r>
              <w:rPr>
                <w:rFonts w:eastAsia="仿宋" w:cs="Times New Roman"/>
                <w:b/>
                <w:bCs/>
                <w:color w:val="FFFFFF"/>
                <w:kern w:val="0"/>
                <w:sz w:val="21"/>
              </w:rPr>
              <w:t>6级</w:t>
            </w:r>
          </w:p>
        </w:tc>
        <w:tc>
          <w:tcPr>
            <w:tcW w:w="662" w:type="pct"/>
            <w:shd w:val="clear" w:color="auto" w:fill="4472C4"/>
            <w:vAlign w:val="center"/>
          </w:tcPr>
          <w:p w14:paraId="56D8F205">
            <w:pPr>
              <w:spacing w:line="240" w:lineRule="auto"/>
              <w:ind w:firstLine="0" w:firstLineChars="0"/>
              <w:jc w:val="center"/>
              <w:rPr>
                <w:rFonts w:eastAsia="仿宋" w:cs="Times New Roman"/>
                <w:b/>
                <w:bCs/>
                <w:color w:val="FFFFFF"/>
                <w:kern w:val="0"/>
                <w:sz w:val="21"/>
              </w:rPr>
            </w:pPr>
            <w:r>
              <w:rPr>
                <w:rFonts w:eastAsia="仿宋" w:cs="Times New Roman"/>
                <w:b/>
                <w:bCs/>
                <w:color w:val="FFFFFF"/>
                <w:kern w:val="0"/>
                <w:sz w:val="21"/>
              </w:rPr>
              <w:t>8级</w:t>
            </w:r>
          </w:p>
        </w:tc>
        <w:tc>
          <w:tcPr>
            <w:tcW w:w="589" w:type="pct"/>
            <w:vMerge w:val="continue"/>
            <w:shd w:val="clear" w:color="auto" w:fill="auto"/>
            <w:vAlign w:val="center"/>
          </w:tcPr>
          <w:p w14:paraId="1CD49B1A">
            <w:pPr>
              <w:spacing w:line="240" w:lineRule="auto"/>
              <w:ind w:firstLine="0" w:firstLineChars="0"/>
              <w:jc w:val="center"/>
              <w:rPr>
                <w:rFonts w:eastAsia="仿宋" w:cs="Times New Roman"/>
                <w:color w:val="000000"/>
                <w:kern w:val="0"/>
                <w:sz w:val="21"/>
              </w:rPr>
            </w:pPr>
          </w:p>
        </w:tc>
        <w:tc>
          <w:tcPr>
            <w:tcW w:w="589" w:type="pct"/>
            <w:vMerge w:val="continue"/>
            <w:shd w:val="clear" w:color="auto" w:fill="auto"/>
            <w:vAlign w:val="center"/>
          </w:tcPr>
          <w:p w14:paraId="0692CCA0">
            <w:pPr>
              <w:spacing w:line="240" w:lineRule="auto"/>
              <w:ind w:firstLine="0" w:firstLineChars="0"/>
              <w:jc w:val="center"/>
              <w:rPr>
                <w:rFonts w:eastAsia="仿宋" w:cs="Times New Roman"/>
                <w:color w:val="000000"/>
                <w:kern w:val="0"/>
                <w:sz w:val="21"/>
              </w:rPr>
            </w:pPr>
          </w:p>
        </w:tc>
        <w:tc>
          <w:tcPr>
            <w:tcW w:w="675" w:type="pct"/>
            <w:vMerge w:val="continue"/>
            <w:shd w:val="clear" w:color="auto" w:fill="auto"/>
            <w:vAlign w:val="center"/>
          </w:tcPr>
          <w:p w14:paraId="3FF4CAC0">
            <w:pPr>
              <w:spacing w:line="240" w:lineRule="auto"/>
              <w:ind w:firstLine="0" w:firstLineChars="0"/>
              <w:jc w:val="center"/>
              <w:rPr>
                <w:rFonts w:eastAsia="仿宋" w:cs="Times New Roman"/>
                <w:color w:val="000000"/>
                <w:kern w:val="0"/>
                <w:sz w:val="21"/>
              </w:rPr>
            </w:pPr>
          </w:p>
        </w:tc>
        <w:tc>
          <w:tcPr>
            <w:tcW w:w="556" w:type="pct"/>
            <w:vMerge w:val="continue"/>
            <w:shd w:val="clear" w:color="auto" w:fill="auto"/>
            <w:vAlign w:val="center"/>
          </w:tcPr>
          <w:p w14:paraId="52B4388D">
            <w:pPr>
              <w:spacing w:line="240" w:lineRule="auto"/>
              <w:ind w:firstLine="0" w:firstLineChars="0"/>
              <w:jc w:val="center"/>
              <w:rPr>
                <w:rFonts w:eastAsia="仿宋" w:cs="Times New Roman"/>
                <w:color w:val="000000"/>
                <w:kern w:val="0"/>
                <w:sz w:val="21"/>
              </w:rPr>
            </w:pPr>
          </w:p>
        </w:tc>
        <w:tc>
          <w:tcPr>
            <w:tcW w:w="605" w:type="pct"/>
            <w:vMerge w:val="continue"/>
            <w:shd w:val="clear" w:color="auto" w:fill="auto"/>
            <w:vAlign w:val="center"/>
          </w:tcPr>
          <w:p w14:paraId="44726974">
            <w:pPr>
              <w:spacing w:line="240" w:lineRule="auto"/>
              <w:ind w:firstLine="0" w:firstLineChars="0"/>
              <w:jc w:val="center"/>
              <w:rPr>
                <w:rFonts w:eastAsia="仿宋" w:cs="Times New Roman"/>
                <w:color w:val="000000"/>
                <w:kern w:val="0"/>
                <w:sz w:val="21"/>
              </w:rPr>
            </w:pPr>
          </w:p>
        </w:tc>
      </w:tr>
      <w:tr w14:paraId="69291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986" w:type="pct"/>
            <w:gridSpan w:val="3"/>
            <w:shd w:val="clear" w:color="auto" w:fill="auto"/>
            <w:vAlign w:val="center"/>
          </w:tcPr>
          <w:p w14:paraId="13BE4AB3">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t</w:t>
            </w:r>
          </w:p>
        </w:tc>
        <w:tc>
          <w:tcPr>
            <w:tcW w:w="3014" w:type="pct"/>
            <w:gridSpan w:val="5"/>
            <w:shd w:val="clear" w:color="auto" w:fill="auto"/>
            <w:vAlign w:val="center"/>
          </w:tcPr>
          <w:p w14:paraId="0459CCD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mm</w:t>
            </w:r>
          </w:p>
        </w:tc>
      </w:tr>
      <w:tr w14:paraId="7BC0EF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7927551D">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w:t>
            </w:r>
          </w:p>
        </w:tc>
        <w:tc>
          <w:tcPr>
            <w:tcW w:w="662" w:type="pct"/>
            <w:shd w:val="clear" w:color="auto" w:fill="auto"/>
            <w:vAlign w:val="center"/>
          </w:tcPr>
          <w:p w14:paraId="35D8BAAB">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w:t>
            </w:r>
          </w:p>
        </w:tc>
        <w:tc>
          <w:tcPr>
            <w:tcW w:w="662" w:type="pct"/>
            <w:shd w:val="clear" w:color="auto" w:fill="auto"/>
            <w:vAlign w:val="center"/>
          </w:tcPr>
          <w:p w14:paraId="590042D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10</w:t>
            </w:r>
          </w:p>
        </w:tc>
        <w:tc>
          <w:tcPr>
            <w:tcW w:w="589" w:type="pct"/>
            <w:shd w:val="clear" w:color="auto" w:fill="auto"/>
            <w:vAlign w:val="center"/>
          </w:tcPr>
          <w:p w14:paraId="57F6112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31.5</w:t>
            </w:r>
          </w:p>
        </w:tc>
        <w:tc>
          <w:tcPr>
            <w:tcW w:w="589" w:type="pct"/>
            <w:shd w:val="clear" w:color="auto" w:fill="auto"/>
            <w:vAlign w:val="center"/>
          </w:tcPr>
          <w:p w14:paraId="04D2DFE6">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35.5</w:t>
            </w:r>
          </w:p>
        </w:tc>
        <w:tc>
          <w:tcPr>
            <w:tcW w:w="675" w:type="pct"/>
            <w:shd w:val="clear" w:color="auto" w:fill="auto"/>
            <w:vAlign w:val="center"/>
          </w:tcPr>
          <w:p w14:paraId="22D4E553">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78.1</w:t>
            </w:r>
          </w:p>
        </w:tc>
        <w:tc>
          <w:tcPr>
            <w:tcW w:w="556" w:type="pct"/>
            <w:shd w:val="clear" w:color="auto" w:fill="auto"/>
            <w:vAlign w:val="center"/>
          </w:tcPr>
          <w:p w14:paraId="2C9F5EF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71</w:t>
            </w:r>
          </w:p>
        </w:tc>
        <w:tc>
          <w:tcPr>
            <w:tcW w:w="605" w:type="pct"/>
            <w:shd w:val="clear" w:color="auto" w:fill="auto"/>
            <w:vAlign w:val="center"/>
          </w:tcPr>
          <w:p w14:paraId="7CE27A4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35.5</w:t>
            </w:r>
          </w:p>
        </w:tc>
      </w:tr>
      <w:tr w14:paraId="11439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1308166B">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6.3</w:t>
            </w:r>
          </w:p>
        </w:tc>
        <w:tc>
          <w:tcPr>
            <w:tcW w:w="662" w:type="pct"/>
            <w:shd w:val="clear" w:color="auto" w:fill="auto"/>
            <w:vAlign w:val="center"/>
          </w:tcPr>
          <w:p w14:paraId="6C2CA55C">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10</w:t>
            </w:r>
          </w:p>
        </w:tc>
        <w:tc>
          <w:tcPr>
            <w:tcW w:w="662" w:type="pct"/>
            <w:shd w:val="clear" w:color="auto" w:fill="auto"/>
            <w:vAlign w:val="center"/>
          </w:tcPr>
          <w:p w14:paraId="431CD801">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12.5</w:t>
            </w:r>
          </w:p>
        </w:tc>
        <w:tc>
          <w:tcPr>
            <w:tcW w:w="589" w:type="pct"/>
            <w:shd w:val="clear" w:color="auto" w:fill="auto"/>
            <w:vAlign w:val="center"/>
          </w:tcPr>
          <w:p w14:paraId="5460AF33">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35.5</w:t>
            </w:r>
          </w:p>
        </w:tc>
        <w:tc>
          <w:tcPr>
            <w:tcW w:w="589" w:type="pct"/>
            <w:shd w:val="clear" w:color="auto" w:fill="auto"/>
            <w:vAlign w:val="center"/>
          </w:tcPr>
          <w:p w14:paraId="363242B3">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40</w:t>
            </w:r>
          </w:p>
        </w:tc>
        <w:tc>
          <w:tcPr>
            <w:tcW w:w="675" w:type="pct"/>
            <w:shd w:val="clear" w:color="auto" w:fill="auto"/>
            <w:vAlign w:val="center"/>
          </w:tcPr>
          <w:p w14:paraId="599CE4FC">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88</w:t>
            </w:r>
          </w:p>
        </w:tc>
        <w:tc>
          <w:tcPr>
            <w:tcW w:w="556" w:type="pct"/>
            <w:shd w:val="clear" w:color="auto" w:fill="auto"/>
            <w:vAlign w:val="center"/>
          </w:tcPr>
          <w:p w14:paraId="5CBE79C9">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80</w:t>
            </w:r>
          </w:p>
        </w:tc>
        <w:tc>
          <w:tcPr>
            <w:tcW w:w="605" w:type="pct"/>
            <w:shd w:val="clear" w:color="auto" w:fill="auto"/>
            <w:vAlign w:val="center"/>
          </w:tcPr>
          <w:p w14:paraId="645D482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40</w:t>
            </w:r>
          </w:p>
        </w:tc>
      </w:tr>
      <w:tr w14:paraId="4366BB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BE8384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w:t>
            </w:r>
          </w:p>
        </w:tc>
        <w:tc>
          <w:tcPr>
            <w:tcW w:w="662" w:type="pct"/>
            <w:shd w:val="clear" w:color="auto" w:fill="auto"/>
            <w:vAlign w:val="center"/>
          </w:tcPr>
          <w:p w14:paraId="6871AE60">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12.5</w:t>
            </w:r>
          </w:p>
        </w:tc>
        <w:tc>
          <w:tcPr>
            <w:tcW w:w="662" w:type="pct"/>
            <w:shd w:val="clear" w:color="auto" w:fill="auto"/>
            <w:vAlign w:val="center"/>
          </w:tcPr>
          <w:p w14:paraId="604D33E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16</w:t>
            </w:r>
          </w:p>
        </w:tc>
        <w:tc>
          <w:tcPr>
            <w:tcW w:w="589" w:type="pct"/>
            <w:shd w:val="clear" w:color="auto" w:fill="auto"/>
            <w:vAlign w:val="center"/>
          </w:tcPr>
          <w:p w14:paraId="7CDCDD4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40</w:t>
            </w:r>
          </w:p>
        </w:tc>
        <w:tc>
          <w:tcPr>
            <w:tcW w:w="589" w:type="pct"/>
            <w:shd w:val="clear" w:color="auto" w:fill="auto"/>
            <w:vAlign w:val="center"/>
          </w:tcPr>
          <w:p w14:paraId="069BA6E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45</w:t>
            </w:r>
          </w:p>
        </w:tc>
        <w:tc>
          <w:tcPr>
            <w:tcW w:w="675" w:type="pct"/>
            <w:shd w:val="clear" w:color="auto" w:fill="auto"/>
            <w:vAlign w:val="center"/>
          </w:tcPr>
          <w:p w14:paraId="45E89634">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99</w:t>
            </w:r>
          </w:p>
        </w:tc>
        <w:tc>
          <w:tcPr>
            <w:tcW w:w="556" w:type="pct"/>
            <w:shd w:val="clear" w:color="auto" w:fill="auto"/>
            <w:vAlign w:val="center"/>
          </w:tcPr>
          <w:p w14:paraId="2BFAFDC4">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90</w:t>
            </w:r>
          </w:p>
        </w:tc>
        <w:tc>
          <w:tcPr>
            <w:tcW w:w="605" w:type="pct"/>
            <w:shd w:val="clear" w:color="auto" w:fill="auto"/>
            <w:vAlign w:val="center"/>
          </w:tcPr>
          <w:p w14:paraId="712A1270">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45</w:t>
            </w:r>
          </w:p>
        </w:tc>
      </w:tr>
      <w:tr w14:paraId="4885D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3924CF1">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10</w:t>
            </w:r>
          </w:p>
        </w:tc>
        <w:tc>
          <w:tcPr>
            <w:tcW w:w="662" w:type="pct"/>
            <w:shd w:val="clear" w:color="auto" w:fill="auto"/>
            <w:vAlign w:val="center"/>
          </w:tcPr>
          <w:p w14:paraId="603EE3C7">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16</w:t>
            </w:r>
          </w:p>
        </w:tc>
        <w:tc>
          <w:tcPr>
            <w:tcW w:w="662" w:type="pct"/>
            <w:shd w:val="clear" w:color="auto" w:fill="auto"/>
            <w:vAlign w:val="center"/>
          </w:tcPr>
          <w:p w14:paraId="6CA10975">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20</w:t>
            </w:r>
          </w:p>
        </w:tc>
        <w:tc>
          <w:tcPr>
            <w:tcW w:w="589" w:type="pct"/>
            <w:shd w:val="clear" w:color="auto" w:fill="auto"/>
            <w:vAlign w:val="center"/>
          </w:tcPr>
          <w:p w14:paraId="09C7F54D">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45</w:t>
            </w:r>
          </w:p>
        </w:tc>
        <w:tc>
          <w:tcPr>
            <w:tcW w:w="589" w:type="pct"/>
            <w:shd w:val="clear" w:color="auto" w:fill="auto"/>
            <w:vAlign w:val="center"/>
          </w:tcPr>
          <w:p w14:paraId="24EC201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50</w:t>
            </w:r>
          </w:p>
        </w:tc>
        <w:tc>
          <w:tcPr>
            <w:tcW w:w="675" w:type="pct"/>
            <w:shd w:val="clear" w:color="auto" w:fill="auto"/>
            <w:vAlign w:val="center"/>
          </w:tcPr>
          <w:p w14:paraId="25DBB2D9">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110</w:t>
            </w:r>
          </w:p>
        </w:tc>
        <w:tc>
          <w:tcPr>
            <w:tcW w:w="556" w:type="pct"/>
            <w:shd w:val="clear" w:color="auto" w:fill="auto"/>
            <w:vAlign w:val="center"/>
          </w:tcPr>
          <w:p w14:paraId="50CDC266">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100</w:t>
            </w:r>
          </w:p>
        </w:tc>
        <w:tc>
          <w:tcPr>
            <w:tcW w:w="605" w:type="pct"/>
            <w:shd w:val="clear" w:color="auto" w:fill="auto"/>
            <w:vAlign w:val="center"/>
          </w:tcPr>
          <w:p w14:paraId="163215FD">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50</w:t>
            </w:r>
          </w:p>
        </w:tc>
      </w:tr>
      <w:tr w14:paraId="45E25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45C7F3A1">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12.5</w:t>
            </w:r>
          </w:p>
        </w:tc>
        <w:tc>
          <w:tcPr>
            <w:tcW w:w="662" w:type="pct"/>
            <w:shd w:val="clear" w:color="auto" w:fill="auto"/>
            <w:vAlign w:val="center"/>
          </w:tcPr>
          <w:p w14:paraId="775CA982">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20</w:t>
            </w:r>
          </w:p>
        </w:tc>
        <w:tc>
          <w:tcPr>
            <w:tcW w:w="662" w:type="pct"/>
            <w:shd w:val="clear" w:color="auto" w:fill="auto"/>
            <w:vAlign w:val="center"/>
          </w:tcPr>
          <w:p w14:paraId="6B04977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25</w:t>
            </w:r>
          </w:p>
        </w:tc>
        <w:tc>
          <w:tcPr>
            <w:tcW w:w="589" w:type="pct"/>
            <w:shd w:val="clear" w:color="auto" w:fill="auto"/>
            <w:vAlign w:val="center"/>
          </w:tcPr>
          <w:p w14:paraId="5BA9ECF4">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50</w:t>
            </w:r>
          </w:p>
        </w:tc>
        <w:tc>
          <w:tcPr>
            <w:tcW w:w="589" w:type="pct"/>
            <w:shd w:val="clear" w:color="auto" w:fill="auto"/>
            <w:vAlign w:val="center"/>
          </w:tcPr>
          <w:p w14:paraId="510396D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56</w:t>
            </w:r>
          </w:p>
        </w:tc>
        <w:tc>
          <w:tcPr>
            <w:tcW w:w="675" w:type="pct"/>
            <w:shd w:val="clear" w:color="auto" w:fill="auto"/>
            <w:vAlign w:val="center"/>
          </w:tcPr>
          <w:p w14:paraId="5ABF732B">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123.2</w:t>
            </w:r>
          </w:p>
        </w:tc>
        <w:tc>
          <w:tcPr>
            <w:tcW w:w="556" w:type="pct"/>
            <w:shd w:val="clear" w:color="auto" w:fill="auto"/>
            <w:vAlign w:val="center"/>
          </w:tcPr>
          <w:p w14:paraId="0C9AAFE2">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112</w:t>
            </w:r>
          </w:p>
        </w:tc>
        <w:tc>
          <w:tcPr>
            <w:tcW w:w="605" w:type="pct"/>
            <w:shd w:val="clear" w:color="auto" w:fill="auto"/>
            <w:vAlign w:val="center"/>
          </w:tcPr>
          <w:p w14:paraId="3989BE8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56</w:t>
            </w:r>
          </w:p>
        </w:tc>
      </w:tr>
      <w:tr w14:paraId="7534CA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5A434AD5">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16</w:t>
            </w:r>
          </w:p>
        </w:tc>
        <w:tc>
          <w:tcPr>
            <w:tcW w:w="662" w:type="pct"/>
            <w:shd w:val="clear" w:color="auto" w:fill="auto"/>
            <w:vAlign w:val="center"/>
          </w:tcPr>
          <w:p w14:paraId="7580C12A">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25</w:t>
            </w:r>
          </w:p>
        </w:tc>
        <w:tc>
          <w:tcPr>
            <w:tcW w:w="662" w:type="pct"/>
            <w:shd w:val="clear" w:color="auto" w:fill="auto"/>
            <w:vAlign w:val="center"/>
          </w:tcPr>
          <w:p w14:paraId="4AB0ECF9">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32</w:t>
            </w:r>
          </w:p>
        </w:tc>
        <w:tc>
          <w:tcPr>
            <w:tcW w:w="589" w:type="pct"/>
            <w:shd w:val="clear" w:color="auto" w:fill="auto"/>
            <w:vAlign w:val="center"/>
          </w:tcPr>
          <w:p w14:paraId="5F24CEE4">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56</w:t>
            </w:r>
          </w:p>
        </w:tc>
        <w:tc>
          <w:tcPr>
            <w:tcW w:w="589" w:type="pct"/>
            <w:shd w:val="clear" w:color="auto" w:fill="auto"/>
            <w:vAlign w:val="center"/>
          </w:tcPr>
          <w:p w14:paraId="2ECAEBD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63</w:t>
            </w:r>
          </w:p>
        </w:tc>
        <w:tc>
          <w:tcPr>
            <w:tcW w:w="675" w:type="pct"/>
            <w:shd w:val="clear" w:color="auto" w:fill="auto"/>
            <w:vAlign w:val="center"/>
          </w:tcPr>
          <w:p w14:paraId="1D0EA280">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138.6</w:t>
            </w:r>
          </w:p>
        </w:tc>
        <w:tc>
          <w:tcPr>
            <w:tcW w:w="556" w:type="pct"/>
            <w:shd w:val="clear" w:color="auto" w:fill="auto"/>
            <w:vAlign w:val="center"/>
          </w:tcPr>
          <w:p w14:paraId="003DFECC">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125</w:t>
            </w:r>
          </w:p>
        </w:tc>
        <w:tc>
          <w:tcPr>
            <w:tcW w:w="605" w:type="pct"/>
            <w:shd w:val="clear" w:color="auto" w:fill="auto"/>
            <w:vAlign w:val="center"/>
          </w:tcPr>
          <w:p w14:paraId="3E048755">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63</w:t>
            </w:r>
          </w:p>
        </w:tc>
      </w:tr>
      <w:tr w14:paraId="6E2717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3189F7C4">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20</w:t>
            </w:r>
          </w:p>
        </w:tc>
        <w:tc>
          <w:tcPr>
            <w:tcW w:w="662" w:type="pct"/>
            <w:shd w:val="clear" w:color="auto" w:fill="auto"/>
            <w:vAlign w:val="center"/>
          </w:tcPr>
          <w:p w14:paraId="7DF3D0BA">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32</w:t>
            </w:r>
          </w:p>
        </w:tc>
        <w:tc>
          <w:tcPr>
            <w:tcW w:w="662" w:type="pct"/>
            <w:shd w:val="clear" w:color="auto" w:fill="auto"/>
            <w:vAlign w:val="center"/>
          </w:tcPr>
          <w:p w14:paraId="15743DA0">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40</w:t>
            </w:r>
          </w:p>
        </w:tc>
        <w:tc>
          <w:tcPr>
            <w:tcW w:w="589" w:type="pct"/>
            <w:shd w:val="clear" w:color="auto" w:fill="auto"/>
            <w:vAlign w:val="center"/>
          </w:tcPr>
          <w:p w14:paraId="4867717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63</w:t>
            </w:r>
          </w:p>
        </w:tc>
        <w:tc>
          <w:tcPr>
            <w:tcW w:w="589" w:type="pct"/>
            <w:shd w:val="clear" w:color="auto" w:fill="auto"/>
            <w:vAlign w:val="center"/>
          </w:tcPr>
          <w:p w14:paraId="28A988D1">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71</w:t>
            </w:r>
          </w:p>
        </w:tc>
        <w:tc>
          <w:tcPr>
            <w:tcW w:w="675" w:type="pct"/>
            <w:shd w:val="clear" w:color="auto" w:fill="auto"/>
            <w:vAlign w:val="center"/>
          </w:tcPr>
          <w:p w14:paraId="2EB07185">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156.2</w:t>
            </w:r>
          </w:p>
        </w:tc>
        <w:tc>
          <w:tcPr>
            <w:tcW w:w="556" w:type="pct"/>
            <w:shd w:val="clear" w:color="auto" w:fill="auto"/>
            <w:vAlign w:val="center"/>
          </w:tcPr>
          <w:p w14:paraId="6324768A">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140</w:t>
            </w:r>
          </w:p>
        </w:tc>
        <w:tc>
          <w:tcPr>
            <w:tcW w:w="605" w:type="pct"/>
            <w:shd w:val="clear" w:color="auto" w:fill="auto"/>
            <w:vAlign w:val="center"/>
          </w:tcPr>
          <w:p w14:paraId="40B540ED">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71</w:t>
            </w:r>
          </w:p>
        </w:tc>
      </w:tr>
      <w:tr w14:paraId="3E365A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2700C403">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25</w:t>
            </w:r>
          </w:p>
        </w:tc>
        <w:tc>
          <w:tcPr>
            <w:tcW w:w="662" w:type="pct"/>
            <w:shd w:val="clear" w:color="auto" w:fill="auto"/>
            <w:vAlign w:val="center"/>
          </w:tcPr>
          <w:p w14:paraId="5E520F92">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40</w:t>
            </w:r>
          </w:p>
        </w:tc>
        <w:tc>
          <w:tcPr>
            <w:tcW w:w="662" w:type="pct"/>
            <w:shd w:val="clear" w:color="auto" w:fill="auto"/>
            <w:vAlign w:val="center"/>
          </w:tcPr>
          <w:p w14:paraId="480DF348">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50</w:t>
            </w:r>
          </w:p>
        </w:tc>
        <w:tc>
          <w:tcPr>
            <w:tcW w:w="589" w:type="pct"/>
            <w:shd w:val="clear" w:color="auto" w:fill="auto"/>
            <w:vAlign w:val="center"/>
          </w:tcPr>
          <w:p w14:paraId="47560871">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71</w:t>
            </w:r>
          </w:p>
        </w:tc>
        <w:tc>
          <w:tcPr>
            <w:tcW w:w="589" w:type="pct"/>
            <w:shd w:val="clear" w:color="auto" w:fill="auto"/>
            <w:vAlign w:val="center"/>
          </w:tcPr>
          <w:p w14:paraId="1F5A44AE">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80</w:t>
            </w:r>
          </w:p>
        </w:tc>
        <w:tc>
          <w:tcPr>
            <w:tcW w:w="675" w:type="pct"/>
            <w:shd w:val="clear" w:color="auto" w:fill="auto"/>
            <w:vAlign w:val="center"/>
          </w:tcPr>
          <w:p w14:paraId="610B50E9">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178</w:t>
            </w:r>
          </w:p>
        </w:tc>
        <w:tc>
          <w:tcPr>
            <w:tcW w:w="556" w:type="pct"/>
            <w:shd w:val="clear" w:color="auto" w:fill="auto"/>
            <w:vAlign w:val="center"/>
          </w:tcPr>
          <w:p w14:paraId="5A718147">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160</w:t>
            </w:r>
          </w:p>
        </w:tc>
        <w:tc>
          <w:tcPr>
            <w:tcW w:w="605" w:type="pct"/>
            <w:shd w:val="clear" w:color="auto" w:fill="auto"/>
            <w:vAlign w:val="center"/>
          </w:tcPr>
          <w:p w14:paraId="77B04EC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80</w:t>
            </w:r>
          </w:p>
        </w:tc>
      </w:tr>
      <w:tr w14:paraId="3B4F2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3374FD8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32</w:t>
            </w:r>
          </w:p>
        </w:tc>
        <w:tc>
          <w:tcPr>
            <w:tcW w:w="662" w:type="pct"/>
            <w:shd w:val="clear" w:color="auto" w:fill="auto"/>
            <w:vAlign w:val="center"/>
          </w:tcPr>
          <w:p w14:paraId="7FFAEC2B">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50</w:t>
            </w:r>
          </w:p>
        </w:tc>
        <w:tc>
          <w:tcPr>
            <w:tcW w:w="662" w:type="pct"/>
            <w:shd w:val="clear" w:color="auto" w:fill="auto"/>
            <w:vAlign w:val="center"/>
          </w:tcPr>
          <w:p w14:paraId="7751FD10">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63</w:t>
            </w:r>
          </w:p>
        </w:tc>
        <w:tc>
          <w:tcPr>
            <w:tcW w:w="589" w:type="pct"/>
            <w:shd w:val="clear" w:color="auto" w:fill="auto"/>
            <w:vAlign w:val="center"/>
          </w:tcPr>
          <w:p w14:paraId="4FEBC6FB">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80</w:t>
            </w:r>
          </w:p>
        </w:tc>
        <w:tc>
          <w:tcPr>
            <w:tcW w:w="589" w:type="pct"/>
            <w:shd w:val="clear" w:color="auto" w:fill="auto"/>
            <w:vAlign w:val="center"/>
          </w:tcPr>
          <w:p w14:paraId="0CA9A64A">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90</w:t>
            </w:r>
          </w:p>
        </w:tc>
        <w:tc>
          <w:tcPr>
            <w:tcW w:w="675" w:type="pct"/>
            <w:shd w:val="clear" w:color="auto" w:fill="auto"/>
            <w:vAlign w:val="center"/>
          </w:tcPr>
          <w:p w14:paraId="1A34AD5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198</w:t>
            </w:r>
          </w:p>
        </w:tc>
        <w:tc>
          <w:tcPr>
            <w:tcW w:w="556" w:type="pct"/>
            <w:shd w:val="clear" w:color="auto" w:fill="auto"/>
            <w:vAlign w:val="center"/>
          </w:tcPr>
          <w:p w14:paraId="75F2231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180</w:t>
            </w:r>
          </w:p>
        </w:tc>
        <w:tc>
          <w:tcPr>
            <w:tcW w:w="605" w:type="pct"/>
            <w:shd w:val="clear" w:color="auto" w:fill="auto"/>
            <w:vAlign w:val="center"/>
          </w:tcPr>
          <w:p w14:paraId="75CFDA2C">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90</w:t>
            </w:r>
          </w:p>
        </w:tc>
      </w:tr>
      <w:tr w14:paraId="383D7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3F29C3B4">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40</w:t>
            </w:r>
          </w:p>
        </w:tc>
        <w:tc>
          <w:tcPr>
            <w:tcW w:w="662" w:type="pct"/>
            <w:shd w:val="clear" w:color="auto" w:fill="auto"/>
            <w:vAlign w:val="center"/>
          </w:tcPr>
          <w:p w14:paraId="217E5397">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63</w:t>
            </w:r>
          </w:p>
        </w:tc>
        <w:tc>
          <w:tcPr>
            <w:tcW w:w="662" w:type="pct"/>
            <w:shd w:val="clear" w:color="auto" w:fill="auto"/>
            <w:vAlign w:val="center"/>
          </w:tcPr>
          <w:p w14:paraId="5CD2568A">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80</w:t>
            </w:r>
          </w:p>
        </w:tc>
        <w:tc>
          <w:tcPr>
            <w:tcW w:w="589" w:type="pct"/>
            <w:shd w:val="clear" w:color="auto" w:fill="auto"/>
            <w:vAlign w:val="center"/>
          </w:tcPr>
          <w:p w14:paraId="39310F6F">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90</w:t>
            </w:r>
          </w:p>
        </w:tc>
        <w:tc>
          <w:tcPr>
            <w:tcW w:w="589" w:type="pct"/>
            <w:shd w:val="clear" w:color="auto" w:fill="auto"/>
            <w:vAlign w:val="center"/>
          </w:tcPr>
          <w:p w14:paraId="38C9F555">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100</w:t>
            </w:r>
          </w:p>
        </w:tc>
        <w:tc>
          <w:tcPr>
            <w:tcW w:w="675" w:type="pct"/>
            <w:shd w:val="clear" w:color="auto" w:fill="auto"/>
            <w:vAlign w:val="center"/>
          </w:tcPr>
          <w:p w14:paraId="22E56D96">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220</w:t>
            </w:r>
          </w:p>
        </w:tc>
        <w:tc>
          <w:tcPr>
            <w:tcW w:w="556" w:type="pct"/>
            <w:shd w:val="clear" w:color="auto" w:fill="auto"/>
            <w:vAlign w:val="center"/>
          </w:tcPr>
          <w:p w14:paraId="4F4B2855">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200</w:t>
            </w:r>
          </w:p>
        </w:tc>
        <w:tc>
          <w:tcPr>
            <w:tcW w:w="605" w:type="pct"/>
            <w:shd w:val="clear" w:color="auto" w:fill="auto"/>
            <w:vAlign w:val="center"/>
          </w:tcPr>
          <w:p w14:paraId="2ABD00B7">
            <w:pPr>
              <w:spacing w:line="240" w:lineRule="auto"/>
              <w:ind w:firstLine="0" w:firstLineChars="0"/>
              <w:jc w:val="center"/>
              <w:rPr>
                <w:rFonts w:eastAsia="仿宋" w:cs="Times New Roman"/>
                <w:color w:val="000000"/>
                <w:kern w:val="0"/>
                <w:sz w:val="21"/>
              </w:rPr>
            </w:pPr>
            <w:r>
              <w:rPr>
                <w:rFonts w:eastAsia="仿宋" w:cs="Times New Roman"/>
                <w:color w:val="000000"/>
                <w:kern w:val="0"/>
                <w:sz w:val="21"/>
              </w:rPr>
              <w:t>100</w:t>
            </w:r>
          </w:p>
        </w:tc>
      </w:tr>
    </w:tbl>
    <w:p w14:paraId="557916A8">
      <w:pPr>
        <w:ind w:firstLine="480"/>
        <w:rPr>
          <w:rFonts w:cs="Times New Roman"/>
        </w:rPr>
      </w:pPr>
      <w:r>
        <w:rPr>
          <w:rFonts w:hint="eastAsia" w:cs="Times New Roman"/>
        </w:rPr>
        <w:t>四点吊的塔吊主要部件为平衡臂臂节二，平衡臂臂节二最大重量约13.52t，钢丝绳连接卸扣工作荷载：</w:t>
      </w:r>
    </w:p>
    <w:p w14:paraId="2E651949">
      <w:pPr>
        <w:ind w:firstLine="480"/>
        <w:rPr>
          <w:rFonts w:cs="Times New Roman"/>
        </w:rPr>
      </w:pPr>
      <m:oMath>
        <m:r>
          <m:rPr>
            <m:nor/>
            <m:sty m:val="p"/>
          </m:rPr>
          <w:rPr>
            <w:b w:val="0"/>
            <w:i w:val="0"/>
          </w:rPr>
          <m:t>WL</m:t>
        </m:r>
        <m:sSub>
          <m:sSubPr>
            <m:ctrlPr>
              <w:rPr>
                <w:rFonts w:ascii="Cambria Math" w:hAnsi="Cambria Math"/>
                <w:i/>
              </w:rPr>
            </m:ctrlPr>
          </m:sSubPr>
          <m:e>
            <m:r>
              <m:rPr>
                <m:nor/>
                <m:sty m:val="p"/>
              </m:rPr>
              <w:rPr>
                <w:b w:val="0"/>
                <w:i w:val="0"/>
              </w:rPr>
              <m:t>L</m:t>
            </m:r>
            <m:ctrlPr>
              <w:rPr>
                <w:rFonts w:ascii="Cambria Math" w:hAnsi="Cambria Math"/>
                <w:i/>
              </w:rPr>
            </m:ctrlPr>
          </m:e>
          <m:sub>
            <m:r>
              <m:rPr>
                <m:nor/>
                <m:sty m:val="p"/>
              </m:rPr>
              <w:rPr>
                <w:b w:val="0"/>
                <w:i w:val="0"/>
              </w:rPr>
              <m:t>0</m:t>
            </m:r>
            <m:ctrlPr>
              <w:rPr>
                <w:rFonts w:ascii="Cambria Math" w:hAnsi="Cambria Math"/>
                <w:i/>
              </w:rPr>
            </m:ctrlPr>
          </m:sub>
        </m:sSub>
        <m:r>
          <m:rPr>
            <m:nor/>
            <m:sty m:val="p"/>
          </m:rPr>
          <w:rPr>
            <w:b w:val="0"/>
            <w:i w:val="0"/>
          </w:rPr>
          <m:t>=</m:t>
        </m:r>
        <m:f>
          <m:fPr>
            <m:ctrlPr>
              <w:rPr>
                <w:rFonts w:ascii="Cambria Math" w:hAnsi="Cambria Math"/>
                <w:i/>
              </w:rPr>
            </m:ctrlPr>
          </m:fPr>
          <m:num>
            <m:r>
              <m:rPr/>
              <w:rPr>
                <w:rFonts w:ascii="Cambria Math" w:hAnsi="Cambria Math"/>
              </w:rPr>
              <m:t>420.91</m:t>
            </m:r>
            <m:ctrlPr>
              <w:rPr>
                <w:rFonts w:ascii="Cambria Math" w:hAnsi="Cambria Math"/>
                <w:i/>
              </w:rPr>
            </m:ctrlPr>
          </m:num>
          <m:den>
            <m:r>
              <m:rPr>
                <m:nor/>
                <m:sty m:val="p"/>
              </m:rPr>
              <w:rPr>
                <w:b w:val="0"/>
                <w:i w:val="0"/>
              </w:rPr>
              <m:t>6</m:t>
            </m:r>
            <m:ctrlPr>
              <w:rPr>
                <w:rFonts w:ascii="Cambria Math" w:hAnsi="Cambria Math"/>
                <w:i/>
              </w:rPr>
            </m:ctrlPr>
          </m:den>
        </m:f>
        <m:r>
          <m:rPr>
            <m:nor/>
            <m:sty m:val="p"/>
          </m:rPr>
          <w:rPr>
            <w:b w:val="0"/>
            <w:i w:val="0"/>
          </w:rPr>
          <m:t>=</m:t>
        </m:r>
        <m:r>
          <m:rPr>
            <m:nor/>
            <m:sty m:val="p"/>
          </m:rPr>
          <w:rPr>
            <w:rFonts w:ascii="Cambria Math" w:hAnsi="Cambria Math"/>
            <w:b w:val="0"/>
            <w:i w:val="0"/>
          </w:rPr>
          <m:t>70.16</m:t>
        </m:r>
        <m:r>
          <m:rPr>
            <m:nor/>
            <m:sty m:val="p"/>
          </m:rPr>
          <w:rPr>
            <w:b w:val="0"/>
            <w:i w:val="0"/>
          </w:rPr>
          <m:t>kN</m:t>
        </m:r>
      </m:oMath>
      <w:r>
        <w:rPr>
          <w:rFonts w:hint="eastAsia" w:cs="Times New Roman"/>
        </w:rPr>
        <w:t>，选用卸扣GB/T25854-6-DW10。</w:t>
      </w:r>
    </w:p>
    <w:p w14:paraId="5E0FBAFA">
      <w:pPr>
        <w:ind w:firstLine="480"/>
        <w:rPr>
          <w:rFonts w:cs="Times New Roman"/>
        </w:rPr>
      </w:pPr>
      <w:r>
        <w:rPr>
          <w:rFonts w:hint="eastAsia" w:cs="Times New Roman"/>
        </w:rPr>
        <w:t>两点吊的塔吊主要部件为起重臂臂节一，起重臂臂节一最大重量约5.605t，钢丝绳连接卸扣工作荷载：</w:t>
      </w:r>
    </w:p>
    <w:p w14:paraId="70DF1630">
      <w:pPr>
        <w:ind w:firstLine="480"/>
        <w:rPr>
          <w:rFonts w:cs="Times New Roman"/>
        </w:rPr>
      </w:pPr>
      <m:oMath>
        <m:r>
          <m:rPr>
            <m:nor/>
            <m:sty m:val="p"/>
          </m:rPr>
          <w:rPr>
            <w:rFonts w:ascii="Cambria Math" w:cs="Times New Roman"/>
            <w:b w:val="0"/>
            <w:i w:val="0"/>
          </w:rPr>
          <m:t>WL</m:t>
        </m:r>
        <m:sSub>
          <m:sSubPr>
            <m:ctrlPr>
              <w:rPr>
                <w:rFonts w:ascii="Cambria Math" w:hAnsi="Cambria Math" w:cs="Times New Roman"/>
                <w:i/>
              </w:rPr>
            </m:ctrlPr>
          </m:sSubPr>
          <m:e>
            <m:r>
              <m:rPr>
                <m:nor/>
                <m:sty m:val="p"/>
              </m:rPr>
              <w:rPr>
                <w:rFonts w:ascii="Cambria Math" w:cs="Times New Roman"/>
                <w:b w:val="0"/>
                <w:i w:val="0"/>
              </w:rPr>
              <m:t>L</m:t>
            </m:r>
            <m:ctrlPr>
              <w:rPr>
                <w:rFonts w:ascii="Cambria Math" w:hAnsi="Cambria Math" w:cs="Times New Roman"/>
                <w:i/>
              </w:rPr>
            </m:ctrlPr>
          </m:e>
          <m:sub>
            <m:r>
              <m:rPr>
                <m:nor/>
                <m:sty m:val="p"/>
              </m:rPr>
              <w:rPr>
                <w:rFonts w:ascii="Cambria Math" w:cs="Times New Roman"/>
                <w:b w:val="0"/>
                <w:i w:val="0"/>
              </w:rPr>
              <m:t>0</m:t>
            </m:r>
            <m:ctrlPr>
              <w:rPr>
                <w:rFonts w:ascii="Cambria Math" w:hAnsi="Cambria Math" w:cs="Times New Roman"/>
                <w:i/>
              </w:rPr>
            </m:ctrlPr>
          </m:sub>
        </m:sSub>
        <m:r>
          <m:rPr>
            <m:nor/>
            <m:sty m:val="p"/>
          </m:rPr>
          <w:rPr>
            <w:rFonts w:ascii="Cambria Math" w:cs="Times New Roman"/>
            <w:b w:val="0"/>
            <w:i w:val="0"/>
          </w:rPr>
          <m:t>=</m:t>
        </m:r>
        <m:f>
          <m:fPr>
            <m:ctrlPr>
              <w:rPr>
                <w:rFonts w:ascii="Cambria Math" w:hAnsi="Cambria Math" w:cs="Times New Roman"/>
                <w:i/>
              </w:rPr>
            </m:ctrlPr>
          </m:fPr>
          <m:num>
            <m:r>
              <m:rPr/>
              <w:rPr>
                <w:rFonts w:ascii="Cambria Math" w:hAnsi="Cambria Math" w:cs="Times New Roman"/>
              </w:rPr>
              <m:t>261.75</m:t>
            </m:r>
            <m:ctrlPr>
              <w:rPr>
                <w:rFonts w:ascii="Cambria Math" w:hAnsi="Cambria Math" w:cs="Times New Roman"/>
                <w:i/>
              </w:rPr>
            </m:ctrlPr>
          </m:num>
          <m:den>
            <m:r>
              <m:rPr>
                <m:nor/>
                <m:sty m:val="p"/>
              </m:rPr>
              <w:rPr>
                <w:rFonts w:ascii="Cambria Math" w:cs="Times New Roman"/>
                <w:b w:val="0"/>
                <w:i w:val="0"/>
              </w:rPr>
              <m:t>6</m:t>
            </m:r>
            <m:ctrlPr>
              <w:rPr>
                <w:rFonts w:ascii="Cambria Math" w:hAnsi="Cambria Math" w:cs="Times New Roman"/>
                <w:i/>
              </w:rPr>
            </m:ctrlPr>
          </m:den>
        </m:f>
        <m:r>
          <m:rPr>
            <m:nor/>
            <m:sty m:val="p"/>
          </m:rPr>
          <w:rPr>
            <w:rFonts w:ascii="Cambria Math" w:cs="Times New Roman"/>
            <w:b w:val="0"/>
            <w:i w:val="0"/>
          </w:rPr>
          <m:t>=43.63kN</m:t>
        </m:r>
      </m:oMath>
      <w:r>
        <w:rPr>
          <w:rFonts w:hint="eastAsia" w:cs="Times New Roman"/>
        </w:rPr>
        <w:t>，选用卸扣GB/T25854-6-DW5。</w:t>
      </w:r>
    </w:p>
    <w:p w14:paraId="4B368271">
      <w:pPr>
        <w:ind w:firstLine="480"/>
      </w:pPr>
      <w:r>
        <w:t>根据塔吊基础设计参数及塔吊主要部件重量及吊</w:t>
      </w:r>
      <w:r>
        <w:rPr>
          <w:rFonts w:hint="eastAsia"/>
        </w:rPr>
        <w:t>装</w:t>
      </w:r>
      <w:r>
        <w:t>高度，确定</w:t>
      </w:r>
      <w:r>
        <w:rPr>
          <w:rFonts w:hint="eastAsia"/>
        </w:rPr>
        <w:t>拆除</w:t>
      </w:r>
      <w:r>
        <w:t>过程中所需的最大吊重、最大钢丝绳夹角，结合施工现场实际情况，确定起重钢丝绳型号。钢丝绳及卸扣选型见下表。</w:t>
      </w:r>
    </w:p>
    <w:p w14:paraId="025EC283">
      <w:pPr>
        <w:pStyle w:val="15"/>
      </w:pPr>
      <w:r>
        <w:t xml:space="preserve">表 </w:t>
      </w:r>
      <w:r>
        <w:fldChar w:fldCharType="begin"/>
      </w:r>
      <w:r>
        <w:instrText xml:space="preserve"> STYLEREF 2 \s </w:instrText>
      </w:r>
      <w:r>
        <w:fldChar w:fldCharType="separate"/>
      </w:r>
      <w:r>
        <w:t>4.2</w:t>
      </w:r>
      <w:r>
        <w:fldChar w:fldCharType="end"/>
      </w:r>
      <w:r>
        <w:rPr>
          <w:rFonts w:hint="eastAsia"/>
        </w:rPr>
        <w:t>-</w:t>
      </w:r>
      <w:r>
        <w:fldChar w:fldCharType="begin"/>
      </w:r>
      <w:r>
        <w:instrText xml:space="preserve"> SEQ 表 \* ARABIC \s 2 </w:instrText>
      </w:r>
      <w:r>
        <w:fldChar w:fldCharType="separate"/>
      </w:r>
      <w:r>
        <w:t>2</w:t>
      </w:r>
      <w:r>
        <w:fldChar w:fldCharType="end"/>
      </w:r>
      <w:r>
        <w:rPr>
          <w:rFonts w:hint="eastAsia"/>
        </w:rPr>
        <w:t xml:space="preserve"> </w:t>
      </w:r>
      <w:r>
        <w:t>钢丝绳选型表</w:t>
      </w:r>
    </w:p>
    <w:tbl>
      <w:tblPr>
        <w:tblStyle w:val="30"/>
        <w:tblW w:w="59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1"/>
        <w:gridCol w:w="1559"/>
        <w:gridCol w:w="2835"/>
        <w:gridCol w:w="567"/>
        <w:gridCol w:w="567"/>
      </w:tblGrid>
      <w:tr w14:paraId="1E0620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411" w:type="dxa"/>
            <w:vAlign w:val="center"/>
          </w:tcPr>
          <w:p w14:paraId="73066723">
            <w:pPr>
              <w:pStyle w:val="321"/>
              <w:rPr>
                <w:color w:val="auto"/>
              </w:rPr>
            </w:pPr>
            <w:r>
              <w:rPr>
                <w:b/>
                <w:color w:val="auto"/>
              </w:rPr>
              <w:t>序号</w:t>
            </w:r>
          </w:p>
        </w:tc>
        <w:tc>
          <w:tcPr>
            <w:tcW w:w="1559" w:type="dxa"/>
            <w:vAlign w:val="center"/>
          </w:tcPr>
          <w:p w14:paraId="45BDDACE">
            <w:pPr>
              <w:pStyle w:val="321"/>
              <w:rPr>
                <w:color w:val="auto"/>
              </w:rPr>
            </w:pPr>
            <w:r>
              <w:rPr>
                <w:b/>
                <w:color w:val="auto"/>
              </w:rPr>
              <w:t>设备名称</w:t>
            </w:r>
          </w:p>
        </w:tc>
        <w:tc>
          <w:tcPr>
            <w:tcW w:w="2835" w:type="dxa"/>
            <w:vAlign w:val="center"/>
          </w:tcPr>
          <w:p w14:paraId="534CD7BB">
            <w:pPr>
              <w:pStyle w:val="321"/>
              <w:rPr>
                <w:color w:val="auto"/>
              </w:rPr>
            </w:pPr>
            <w:r>
              <w:rPr>
                <w:b/>
                <w:color w:val="auto"/>
              </w:rPr>
              <w:t>规格型号</w:t>
            </w:r>
          </w:p>
        </w:tc>
        <w:tc>
          <w:tcPr>
            <w:tcW w:w="567" w:type="dxa"/>
            <w:vAlign w:val="center"/>
          </w:tcPr>
          <w:p w14:paraId="0663CA6B">
            <w:pPr>
              <w:pStyle w:val="321"/>
              <w:rPr>
                <w:color w:val="auto"/>
              </w:rPr>
            </w:pPr>
            <w:r>
              <w:rPr>
                <w:b/>
                <w:color w:val="auto"/>
              </w:rPr>
              <w:t>单位</w:t>
            </w:r>
          </w:p>
        </w:tc>
        <w:tc>
          <w:tcPr>
            <w:tcW w:w="567" w:type="dxa"/>
            <w:vAlign w:val="center"/>
          </w:tcPr>
          <w:p w14:paraId="2FDAE170">
            <w:pPr>
              <w:pStyle w:val="321"/>
              <w:rPr>
                <w:color w:val="auto"/>
              </w:rPr>
            </w:pPr>
            <w:r>
              <w:rPr>
                <w:b/>
                <w:color w:val="auto"/>
              </w:rPr>
              <w:t>数量</w:t>
            </w:r>
          </w:p>
        </w:tc>
      </w:tr>
      <w:tr w14:paraId="002876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471FF0B6">
            <w:pPr>
              <w:pStyle w:val="321"/>
              <w:rPr>
                <w:color w:val="auto"/>
              </w:rPr>
            </w:pPr>
            <w:r>
              <w:rPr>
                <w:rFonts w:hint="eastAsia"/>
                <w:color w:val="auto"/>
              </w:rPr>
              <w:t>1</w:t>
            </w:r>
          </w:p>
        </w:tc>
        <w:tc>
          <w:tcPr>
            <w:tcW w:w="1559" w:type="dxa"/>
            <w:vAlign w:val="center"/>
          </w:tcPr>
          <w:p w14:paraId="4F943CAA">
            <w:pPr>
              <w:pStyle w:val="321"/>
              <w:rPr>
                <w:color w:val="auto"/>
              </w:rPr>
            </w:pPr>
            <w:r>
              <w:rPr>
                <w:color w:val="auto"/>
              </w:rPr>
              <w:t>起重用钢丝绳</w:t>
            </w:r>
          </w:p>
        </w:tc>
        <w:tc>
          <w:tcPr>
            <w:tcW w:w="2835" w:type="dxa"/>
            <w:vAlign w:val="center"/>
          </w:tcPr>
          <w:p w14:paraId="06B3E0CF">
            <w:pPr>
              <w:pStyle w:val="321"/>
              <w:rPr>
                <w:color w:val="auto"/>
              </w:rPr>
            </w:pPr>
            <w:r>
              <w:rPr>
                <w:rFonts w:hint="eastAsia" w:cs="Times New Roman"/>
              </w:rPr>
              <w:t>22</w:t>
            </w:r>
            <w:r>
              <w:rPr>
                <w:rFonts w:cs="Times New Roman"/>
              </w:rPr>
              <w:t>mm</w:t>
            </w:r>
            <w:r>
              <w:rPr>
                <w:rFonts w:eastAsia="仿宋" w:cs="Times New Roman"/>
              </w:rPr>
              <w:t>6×19</w:t>
            </w:r>
            <w:r>
              <w:rPr>
                <w:rFonts w:hint="eastAsia" w:eastAsia="仿宋" w:cs="Times New Roman"/>
              </w:rPr>
              <w:t>W</w:t>
            </w:r>
            <w:r>
              <w:rPr>
                <w:rFonts w:eastAsia="仿宋" w:cs="Times New Roman"/>
              </w:rPr>
              <w:t>+</w:t>
            </w:r>
            <w:r>
              <w:rPr>
                <w:rFonts w:hint="eastAsia" w:eastAsia="仿宋" w:cs="Times New Roman"/>
              </w:rPr>
              <w:t>IWR</w:t>
            </w:r>
            <w:r>
              <w:rPr>
                <w:rFonts w:eastAsia="仿宋" w:cs="Times New Roman"/>
              </w:rPr>
              <w:t>1</w:t>
            </w:r>
            <w:r>
              <w:rPr>
                <w:rFonts w:hint="eastAsia" w:eastAsia="仿宋" w:cs="Times New Roman"/>
              </w:rPr>
              <w:t>8</w:t>
            </w:r>
            <w:r>
              <w:rPr>
                <w:rFonts w:eastAsia="仿宋" w:cs="Times New Roman"/>
              </w:rPr>
              <w:t>70</w:t>
            </w:r>
            <w:r>
              <w:rPr>
                <w:rFonts w:cs="Times New Roman"/>
              </w:rPr>
              <w:t>Mpa</w:t>
            </w:r>
          </w:p>
        </w:tc>
        <w:tc>
          <w:tcPr>
            <w:tcW w:w="567" w:type="dxa"/>
            <w:vAlign w:val="center"/>
          </w:tcPr>
          <w:p w14:paraId="317A8634">
            <w:pPr>
              <w:pStyle w:val="321"/>
              <w:rPr>
                <w:color w:val="auto"/>
              </w:rPr>
            </w:pPr>
            <w:r>
              <w:rPr>
                <w:color w:val="auto"/>
              </w:rPr>
              <w:t>根</w:t>
            </w:r>
          </w:p>
        </w:tc>
        <w:tc>
          <w:tcPr>
            <w:tcW w:w="567" w:type="dxa"/>
            <w:vAlign w:val="center"/>
          </w:tcPr>
          <w:p w14:paraId="240ECA19">
            <w:pPr>
              <w:pStyle w:val="321"/>
              <w:rPr>
                <w:color w:val="auto"/>
              </w:rPr>
            </w:pPr>
            <w:r>
              <w:rPr>
                <w:rFonts w:hint="eastAsia"/>
                <w:color w:val="auto"/>
              </w:rPr>
              <w:t>2</w:t>
            </w:r>
          </w:p>
        </w:tc>
      </w:tr>
      <w:tr w14:paraId="0F417D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62ABDB3F">
            <w:pPr>
              <w:pStyle w:val="321"/>
              <w:rPr>
                <w:color w:val="auto"/>
              </w:rPr>
            </w:pPr>
            <w:r>
              <w:rPr>
                <w:rFonts w:hint="eastAsia"/>
                <w:color w:val="auto"/>
              </w:rPr>
              <w:t>2</w:t>
            </w:r>
          </w:p>
        </w:tc>
        <w:tc>
          <w:tcPr>
            <w:tcW w:w="1559" w:type="dxa"/>
            <w:vAlign w:val="center"/>
          </w:tcPr>
          <w:p w14:paraId="4AD6215D">
            <w:pPr>
              <w:pStyle w:val="321"/>
              <w:rPr>
                <w:color w:val="auto"/>
              </w:rPr>
            </w:pPr>
            <w:r>
              <w:rPr>
                <w:color w:val="auto"/>
              </w:rPr>
              <w:t>起重用钢丝绳</w:t>
            </w:r>
          </w:p>
        </w:tc>
        <w:tc>
          <w:tcPr>
            <w:tcW w:w="2835" w:type="dxa"/>
            <w:vAlign w:val="center"/>
          </w:tcPr>
          <w:p w14:paraId="1A95E9E1">
            <w:pPr>
              <w:pStyle w:val="321"/>
              <w:rPr>
                <w:color w:val="auto"/>
              </w:rPr>
            </w:pPr>
            <w:r>
              <w:rPr>
                <w:rFonts w:hint="eastAsia" w:cs="Times New Roman"/>
              </w:rPr>
              <w:t>28</w:t>
            </w:r>
            <w:r>
              <w:rPr>
                <w:rFonts w:cs="Times New Roman"/>
              </w:rPr>
              <w:t>mm</w:t>
            </w:r>
            <w:r>
              <w:rPr>
                <w:rFonts w:eastAsia="仿宋" w:cs="Times New Roman"/>
              </w:rPr>
              <w:t>6×19</w:t>
            </w:r>
            <w:r>
              <w:rPr>
                <w:rFonts w:hint="eastAsia" w:eastAsia="仿宋" w:cs="Times New Roman"/>
              </w:rPr>
              <w:t>W</w:t>
            </w:r>
            <w:r>
              <w:rPr>
                <w:rFonts w:eastAsia="仿宋" w:cs="Times New Roman"/>
              </w:rPr>
              <w:t>+</w:t>
            </w:r>
            <w:r>
              <w:rPr>
                <w:rFonts w:hint="eastAsia" w:eastAsia="仿宋" w:cs="Times New Roman"/>
              </w:rPr>
              <w:t>IWR</w:t>
            </w:r>
            <w:r>
              <w:rPr>
                <w:rFonts w:eastAsia="仿宋" w:cs="Times New Roman"/>
              </w:rPr>
              <w:t>1</w:t>
            </w:r>
            <w:r>
              <w:rPr>
                <w:rFonts w:hint="eastAsia" w:eastAsia="仿宋" w:cs="Times New Roman"/>
              </w:rPr>
              <w:t>8</w:t>
            </w:r>
            <w:r>
              <w:rPr>
                <w:rFonts w:eastAsia="仿宋" w:cs="Times New Roman"/>
              </w:rPr>
              <w:t>70</w:t>
            </w:r>
            <w:r>
              <w:rPr>
                <w:rFonts w:cs="Times New Roman"/>
              </w:rPr>
              <w:t>Mpa</w:t>
            </w:r>
          </w:p>
        </w:tc>
        <w:tc>
          <w:tcPr>
            <w:tcW w:w="567" w:type="dxa"/>
            <w:vAlign w:val="center"/>
          </w:tcPr>
          <w:p w14:paraId="5EC578AF">
            <w:pPr>
              <w:pStyle w:val="321"/>
              <w:rPr>
                <w:color w:val="auto"/>
              </w:rPr>
            </w:pPr>
            <w:r>
              <w:rPr>
                <w:color w:val="auto"/>
              </w:rPr>
              <w:t>根</w:t>
            </w:r>
          </w:p>
        </w:tc>
        <w:tc>
          <w:tcPr>
            <w:tcW w:w="567" w:type="dxa"/>
            <w:vAlign w:val="center"/>
          </w:tcPr>
          <w:p w14:paraId="20EAF0E5">
            <w:pPr>
              <w:pStyle w:val="321"/>
              <w:rPr>
                <w:color w:val="auto"/>
              </w:rPr>
            </w:pPr>
            <w:r>
              <w:rPr>
                <w:color w:val="auto"/>
              </w:rPr>
              <w:t>4</w:t>
            </w:r>
          </w:p>
        </w:tc>
      </w:tr>
      <w:tr w14:paraId="42EF9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07E3529C">
            <w:pPr>
              <w:pStyle w:val="321"/>
              <w:rPr>
                <w:color w:val="auto"/>
              </w:rPr>
            </w:pPr>
            <w:r>
              <w:rPr>
                <w:rFonts w:hint="eastAsia"/>
                <w:color w:val="auto"/>
              </w:rPr>
              <w:t>3</w:t>
            </w:r>
          </w:p>
        </w:tc>
        <w:tc>
          <w:tcPr>
            <w:tcW w:w="1559" w:type="dxa"/>
            <w:vAlign w:val="center"/>
          </w:tcPr>
          <w:p w14:paraId="0A508956">
            <w:pPr>
              <w:pStyle w:val="321"/>
              <w:rPr>
                <w:color w:val="auto"/>
              </w:rPr>
            </w:pPr>
            <w:r>
              <w:rPr>
                <w:color w:val="auto"/>
              </w:rPr>
              <w:t>卸扣</w:t>
            </w:r>
          </w:p>
        </w:tc>
        <w:tc>
          <w:tcPr>
            <w:tcW w:w="2835" w:type="dxa"/>
            <w:vAlign w:val="center"/>
          </w:tcPr>
          <w:p w14:paraId="1AC398BC">
            <w:pPr>
              <w:pStyle w:val="321"/>
              <w:rPr>
                <w:color w:val="auto"/>
              </w:rPr>
            </w:pPr>
            <w:r>
              <w:t>GB/T 25854-6-DW</w:t>
            </w:r>
            <w:r>
              <w:rPr>
                <w:rFonts w:hint="eastAsia"/>
              </w:rPr>
              <w:t>10</w:t>
            </w:r>
          </w:p>
        </w:tc>
        <w:tc>
          <w:tcPr>
            <w:tcW w:w="567" w:type="dxa"/>
            <w:vAlign w:val="center"/>
          </w:tcPr>
          <w:p w14:paraId="47D38A15">
            <w:pPr>
              <w:pStyle w:val="321"/>
              <w:rPr>
                <w:color w:val="auto"/>
              </w:rPr>
            </w:pPr>
            <w:r>
              <w:rPr>
                <w:color w:val="auto"/>
              </w:rPr>
              <w:t>个</w:t>
            </w:r>
          </w:p>
        </w:tc>
        <w:tc>
          <w:tcPr>
            <w:tcW w:w="567" w:type="dxa"/>
            <w:vAlign w:val="center"/>
          </w:tcPr>
          <w:p w14:paraId="64E11E3A">
            <w:pPr>
              <w:pStyle w:val="321"/>
              <w:rPr>
                <w:color w:val="auto"/>
              </w:rPr>
            </w:pPr>
            <w:r>
              <w:rPr>
                <w:color w:val="auto"/>
              </w:rPr>
              <w:t>4</w:t>
            </w:r>
          </w:p>
        </w:tc>
      </w:tr>
      <w:tr w14:paraId="2BFF7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42D8E1AA">
            <w:pPr>
              <w:pStyle w:val="321"/>
              <w:rPr>
                <w:color w:val="auto"/>
              </w:rPr>
            </w:pPr>
            <w:r>
              <w:rPr>
                <w:rFonts w:hint="eastAsia"/>
                <w:color w:val="auto"/>
              </w:rPr>
              <w:t>4</w:t>
            </w:r>
          </w:p>
        </w:tc>
        <w:tc>
          <w:tcPr>
            <w:tcW w:w="1559" w:type="dxa"/>
            <w:vAlign w:val="center"/>
          </w:tcPr>
          <w:p w14:paraId="5C581CEE">
            <w:pPr>
              <w:pStyle w:val="321"/>
              <w:rPr>
                <w:color w:val="auto"/>
              </w:rPr>
            </w:pPr>
            <w:r>
              <w:rPr>
                <w:color w:val="auto"/>
              </w:rPr>
              <w:t>卸扣</w:t>
            </w:r>
          </w:p>
        </w:tc>
        <w:tc>
          <w:tcPr>
            <w:tcW w:w="2835" w:type="dxa"/>
            <w:vAlign w:val="center"/>
          </w:tcPr>
          <w:p w14:paraId="46253CD2">
            <w:pPr>
              <w:pStyle w:val="321"/>
              <w:rPr>
                <w:color w:val="auto"/>
              </w:rPr>
            </w:pPr>
            <w:r>
              <w:t>GB/T 25854-6-DW</w:t>
            </w:r>
            <w:r>
              <w:rPr>
                <w:rFonts w:hint="eastAsia"/>
              </w:rPr>
              <w:t>5</w:t>
            </w:r>
          </w:p>
        </w:tc>
        <w:tc>
          <w:tcPr>
            <w:tcW w:w="567" w:type="dxa"/>
            <w:vAlign w:val="center"/>
          </w:tcPr>
          <w:p w14:paraId="0E450ED5">
            <w:pPr>
              <w:pStyle w:val="321"/>
              <w:rPr>
                <w:color w:val="auto"/>
              </w:rPr>
            </w:pPr>
            <w:r>
              <w:rPr>
                <w:color w:val="auto"/>
              </w:rPr>
              <w:t>个</w:t>
            </w:r>
          </w:p>
        </w:tc>
        <w:tc>
          <w:tcPr>
            <w:tcW w:w="567" w:type="dxa"/>
            <w:vAlign w:val="center"/>
          </w:tcPr>
          <w:p w14:paraId="0AE9BD94">
            <w:pPr>
              <w:pStyle w:val="321"/>
              <w:rPr>
                <w:color w:val="auto"/>
              </w:rPr>
            </w:pPr>
            <w:r>
              <w:rPr>
                <w:color w:val="auto"/>
              </w:rPr>
              <w:t>4</w:t>
            </w:r>
          </w:p>
        </w:tc>
      </w:tr>
    </w:tbl>
    <w:p w14:paraId="002C64B1">
      <w:pPr>
        <w:pStyle w:val="3"/>
      </w:pPr>
      <w:bookmarkStart w:id="153" w:name="_Toc17490"/>
      <w:bookmarkStart w:id="154" w:name="_Toc11960"/>
      <w:bookmarkStart w:id="155" w:name="_Toc2170"/>
      <w:bookmarkStart w:id="156" w:name="_Toc18311"/>
      <w:bookmarkStart w:id="157" w:name="_Toc151447459"/>
      <w:bookmarkStart w:id="158" w:name="_Toc26340"/>
      <w:r>
        <w:rPr>
          <w:rFonts w:hint="eastAsia"/>
        </w:rPr>
        <w:t>塔机拆除前施工准备</w:t>
      </w:r>
      <w:bookmarkEnd w:id="153"/>
      <w:bookmarkEnd w:id="154"/>
      <w:bookmarkEnd w:id="155"/>
      <w:bookmarkEnd w:id="156"/>
      <w:bookmarkEnd w:id="157"/>
      <w:bookmarkEnd w:id="158"/>
    </w:p>
    <w:p w14:paraId="431AA0F8">
      <w:pPr>
        <w:pStyle w:val="4"/>
      </w:pPr>
      <w:r>
        <w:rPr>
          <w:rFonts w:hint="eastAsia"/>
        </w:rPr>
        <w:t>辅助起重设备选型</w:t>
      </w:r>
    </w:p>
    <w:p w14:paraId="0EA6481D">
      <w:pPr>
        <w:ind w:firstLine="480"/>
        <w:rPr>
          <w:rFonts w:hint="default" w:eastAsia="宋体"/>
          <w:lang w:val="en-US" w:eastAsia="zh-CN"/>
        </w:rPr>
      </w:pPr>
      <w:r>
        <w:rPr>
          <w:rFonts w:hint="eastAsia"/>
          <w:lang w:eastAsia="zh-CN"/>
        </w:rPr>
        <w:t>（</w:t>
      </w:r>
      <w:r>
        <w:rPr>
          <w:rFonts w:hint="eastAsia"/>
          <w:lang w:val="en-US" w:eastAsia="zh-CN"/>
        </w:rPr>
        <w:t>1）32#塔式起重机拆除</w:t>
      </w:r>
    </w:p>
    <w:p w14:paraId="37235DD3">
      <w:pPr>
        <w:ind w:firstLine="480"/>
      </w:pPr>
      <w:r>
        <w:rPr>
          <w:rFonts w:hint="eastAsia"/>
        </w:rPr>
        <w:t>拆除时，采用11#（XGT1750-80S）塔式起重机辅助拆除32#（T7527-18S）塔式起重机。</w:t>
      </w:r>
    </w:p>
    <w:p w14:paraId="3367CF5D">
      <w:pPr>
        <w:ind w:firstLine="480"/>
      </w:pPr>
      <w:r>
        <w:rPr>
          <w:rFonts w:hint="eastAsia"/>
        </w:rPr>
        <w:br w:type="page"/>
      </w:r>
    </w:p>
    <w:p w14:paraId="1B2A1EA6">
      <w:pPr>
        <w:ind w:firstLine="0" w:firstLineChars="0"/>
        <w:jc w:val="center"/>
      </w:pPr>
      <w:r>
        <w:rPr>
          <w:rFonts w:hint="eastAsia" w:ascii="宋体" w:hAnsi="宋体"/>
          <w:b/>
          <w:bCs/>
          <w:sz w:val="21"/>
        </w:rPr>
        <w:t xml:space="preserve">表 </w:t>
      </w:r>
      <w:r>
        <w:rPr>
          <w:rFonts w:hint="eastAsia" w:ascii="宋体" w:hAnsi="宋体"/>
          <w:b/>
          <w:bCs/>
          <w:sz w:val="21"/>
        </w:rPr>
        <w:fldChar w:fldCharType="begin"/>
      </w:r>
      <w:r>
        <w:rPr>
          <w:rFonts w:hint="eastAsia" w:ascii="宋体" w:hAnsi="宋体"/>
          <w:b/>
          <w:bCs/>
          <w:sz w:val="21"/>
        </w:rPr>
        <w:instrText xml:space="preserve"> STYLEREF 2 \s </w:instrText>
      </w:r>
      <w:r>
        <w:rPr>
          <w:rFonts w:hint="eastAsia" w:ascii="宋体" w:hAnsi="宋体"/>
          <w:b/>
          <w:bCs/>
          <w:sz w:val="21"/>
        </w:rPr>
        <w:fldChar w:fldCharType="separate"/>
      </w:r>
      <w:r>
        <w:rPr>
          <w:rFonts w:hint="eastAsia" w:ascii="宋体" w:hAnsi="宋体"/>
          <w:b/>
          <w:bCs/>
          <w:sz w:val="21"/>
        </w:rPr>
        <w:t>4.3</w:t>
      </w:r>
      <w:r>
        <w:rPr>
          <w:rFonts w:hint="eastAsia" w:ascii="宋体" w:hAnsi="宋体"/>
          <w:b/>
          <w:bCs/>
          <w:sz w:val="21"/>
        </w:rPr>
        <w:fldChar w:fldCharType="end"/>
      </w:r>
      <w:r>
        <w:rPr>
          <w:rFonts w:hint="eastAsia" w:ascii="宋体" w:hAnsi="宋体"/>
          <w:b/>
          <w:bCs/>
          <w:sz w:val="21"/>
        </w:rPr>
        <w:t>-</w:t>
      </w:r>
      <w:r>
        <w:rPr>
          <w:rFonts w:hint="eastAsia" w:ascii="宋体" w:hAnsi="宋体"/>
          <w:b/>
          <w:bCs/>
          <w:sz w:val="21"/>
        </w:rPr>
        <w:fldChar w:fldCharType="begin"/>
      </w:r>
      <w:r>
        <w:rPr>
          <w:rFonts w:hint="eastAsia" w:ascii="宋体" w:hAnsi="宋体"/>
          <w:b/>
          <w:bCs/>
          <w:sz w:val="21"/>
        </w:rPr>
        <w:instrText xml:space="preserve"> SEQ 表 \* ARABIC \s 2 </w:instrText>
      </w:r>
      <w:r>
        <w:rPr>
          <w:rFonts w:hint="eastAsia" w:ascii="宋体" w:hAnsi="宋体"/>
          <w:b/>
          <w:bCs/>
          <w:sz w:val="21"/>
        </w:rPr>
        <w:fldChar w:fldCharType="separate"/>
      </w:r>
      <w:r>
        <w:rPr>
          <w:rFonts w:hint="eastAsia" w:ascii="宋体" w:hAnsi="宋体"/>
          <w:b/>
          <w:bCs/>
          <w:sz w:val="21"/>
        </w:rPr>
        <w:t>1</w:t>
      </w:r>
      <w:r>
        <w:rPr>
          <w:rFonts w:hint="eastAsia" w:ascii="宋体" w:hAnsi="宋体"/>
          <w:b/>
          <w:bCs/>
          <w:sz w:val="21"/>
        </w:rPr>
        <w:fldChar w:fldCharType="end"/>
      </w:r>
      <w:r>
        <w:rPr>
          <w:rFonts w:hint="eastAsia" w:ascii="宋体" w:hAnsi="宋体"/>
          <w:b/>
          <w:bCs/>
          <w:sz w:val="21"/>
        </w:rPr>
        <w:t xml:space="preserve"> XGT1750-80S荷载性能表</w:t>
      </w:r>
      <w:r>
        <w:drawing>
          <wp:inline distT="0" distB="0" distL="114300" distR="114300">
            <wp:extent cx="4404360" cy="3102610"/>
            <wp:effectExtent l="0" t="0" r="15240" b="254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30"/>
                    <a:stretch>
                      <a:fillRect/>
                    </a:stretch>
                  </pic:blipFill>
                  <pic:spPr>
                    <a:xfrm>
                      <a:off x="0" y="0"/>
                      <a:ext cx="4404360" cy="3102610"/>
                    </a:xfrm>
                    <a:prstGeom prst="rect">
                      <a:avLst/>
                    </a:prstGeom>
                    <a:noFill/>
                    <a:ln>
                      <a:noFill/>
                    </a:ln>
                  </pic:spPr>
                </pic:pic>
              </a:graphicData>
            </a:graphic>
          </wp:inline>
        </w:drawing>
      </w:r>
    </w:p>
    <w:p w14:paraId="0C8423A6">
      <w:pPr>
        <w:ind w:firstLine="0" w:firstLineChars="0"/>
        <w:jc w:val="center"/>
        <w:rPr>
          <w:rFonts w:cstheme="majorBidi"/>
          <w:b/>
          <w:sz w:val="20"/>
          <w:szCs w:val="20"/>
        </w:rPr>
      </w:pPr>
      <w:r>
        <w:rPr>
          <w:rFonts w:hint="eastAsia" w:ascii="宋体" w:hAnsi="宋体"/>
          <w:b/>
          <w:bCs/>
          <w:sz w:val="21"/>
        </w:rPr>
        <w:t xml:space="preserve">表 </w:t>
      </w:r>
      <w:r>
        <w:rPr>
          <w:rFonts w:hint="eastAsia" w:ascii="宋体" w:hAnsi="宋体"/>
          <w:b/>
          <w:bCs/>
          <w:sz w:val="21"/>
        </w:rPr>
        <w:fldChar w:fldCharType="begin"/>
      </w:r>
      <w:r>
        <w:rPr>
          <w:rFonts w:hint="eastAsia" w:ascii="宋体" w:hAnsi="宋体"/>
          <w:b/>
          <w:bCs/>
          <w:sz w:val="21"/>
        </w:rPr>
        <w:instrText xml:space="preserve"> STYLEREF 2 \s </w:instrText>
      </w:r>
      <w:r>
        <w:rPr>
          <w:rFonts w:hint="eastAsia" w:ascii="宋体" w:hAnsi="宋体"/>
          <w:b/>
          <w:bCs/>
          <w:sz w:val="21"/>
        </w:rPr>
        <w:fldChar w:fldCharType="separate"/>
      </w:r>
      <w:r>
        <w:rPr>
          <w:rFonts w:hint="eastAsia" w:ascii="宋体" w:hAnsi="宋体"/>
          <w:b/>
          <w:bCs/>
          <w:sz w:val="21"/>
        </w:rPr>
        <w:t>4.3</w:t>
      </w:r>
      <w:r>
        <w:rPr>
          <w:rFonts w:hint="eastAsia" w:ascii="宋体" w:hAnsi="宋体"/>
          <w:b/>
          <w:bCs/>
          <w:sz w:val="21"/>
        </w:rPr>
        <w:fldChar w:fldCharType="end"/>
      </w:r>
      <w:r>
        <w:rPr>
          <w:rFonts w:hint="eastAsia" w:ascii="宋体" w:hAnsi="宋体"/>
          <w:b/>
          <w:bCs/>
          <w:sz w:val="21"/>
        </w:rPr>
        <w:t>-</w:t>
      </w:r>
      <w:r>
        <w:rPr>
          <w:rFonts w:hint="eastAsia" w:ascii="宋体" w:hAnsi="宋体"/>
          <w:b/>
          <w:bCs/>
          <w:sz w:val="21"/>
        </w:rPr>
        <w:fldChar w:fldCharType="begin"/>
      </w:r>
      <w:r>
        <w:rPr>
          <w:rFonts w:hint="eastAsia" w:ascii="宋体" w:hAnsi="宋体"/>
          <w:b/>
          <w:bCs/>
          <w:sz w:val="21"/>
        </w:rPr>
        <w:instrText xml:space="preserve"> SEQ 表 \* ARABIC \s 2 </w:instrText>
      </w:r>
      <w:r>
        <w:rPr>
          <w:rFonts w:hint="eastAsia" w:ascii="宋体" w:hAnsi="宋体"/>
          <w:b/>
          <w:bCs/>
          <w:sz w:val="21"/>
        </w:rPr>
        <w:fldChar w:fldCharType="separate"/>
      </w:r>
      <w:r>
        <w:rPr>
          <w:rFonts w:hint="eastAsia" w:ascii="宋体" w:hAnsi="宋体"/>
          <w:b/>
          <w:bCs/>
          <w:sz w:val="21"/>
        </w:rPr>
        <w:t>2</w:t>
      </w:r>
      <w:r>
        <w:rPr>
          <w:rFonts w:hint="eastAsia" w:ascii="宋体" w:hAnsi="宋体"/>
          <w:b/>
          <w:bCs/>
          <w:sz w:val="21"/>
        </w:rPr>
        <w:fldChar w:fldCharType="end"/>
      </w:r>
      <w:r>
        <w:rPr>
          <w:rFonts w:hint="eastAsia" w:ascii="宋体" w:hAnsi="宋体"/>
          <w:b/>
          <w:bCs/>
          <w:sz w:val="21"/>
        </w:rPr>
        <w:t xml:space="preserve"> QTZp315（T7527-18）</w:t>
      </w:r>
      <w:r>
        <w:rPr>
          <w:rFonts w:hint="eastAsia" w:ascii="宋体" w:hAnsi="宋体"/>
          <w:b/>
          <w:bCs/>
          <w:sz w:val="21"/>
          <w:lang w:val="en-US" w:eastAsia="zh-CN"/>
        </w:rPr>
        <w:t>32#</w:t>
      </w:r>
      <w:r>
        <w:rPr>
          <w:rFonts w:hint="eastAsia" w:ascii="宋体" w:hAnsi="宋体"/>
          <w:b/>
          <w:bCs/>
          <w:sz w:val="21"/>
        </w:rPr>
        <w:t>塔机拆除XGT1750-80S塔式起重机负荷率</w:t>
      </w:r>
    </w:p>
    <w:tbl>
      <w:tblPr>
        <w:tblStyle w:val="29"/>
        <w:tblW w:w="4712"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fixed"/>
        <w:tblCellMar>
          <w:top w:w="0" w:type="dxa"/>
          <w:left w:w="108" w:type="dxa"/>
          <w:bottom w:w="0" w:type="dxa"/>
          <w:right w:w="108" w:type="dxa"/>
        </w:tblCellMar>
      </w:tblPr>
      <w:tblGrid>
        <w:gridCol w:w="2084"/>
        <w:gridCol w:w="1681"/>
        <w:gridCol w:w="1499"/>
        <w:gridCol w:w="1214"/>
        <w:gridCol w:w="1559"/>
      </w:tblGrid>
      <w:tr w14:paraId="263448E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tblHeader/>
          <w:jc w:val="center"/>
        </w:trPr>
        <w:tc>
          <w:tcPr>
            <w:tcW w:w="129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2130F6C">
            <w:pPr>
              <w:pStyle w:val="183"/>
              <w:jc w:val="center"/>
              <w:rPr>
                <w:b/>
                <w:w w:val="90"/>
                <w:lang w:bidi="ar"/>
              </w:rPr>
            </w:pPr>
            <w:r>
              <w:rPr>
                <w:rFonts w:hint="eastAsia"/>
                <w:w w:val="90"/>
                <w:lang w:bidi="ar"/>
              </w:rPr>
              <w:t>零部件名称</w:t>
            </w:r>
          </w:p>
        </w:tc>
        <w:tc>
          <w:tcPr>
            <w:tcW w:w="104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7AF2CC9">
            <w:pPr>
              <w:pStyle w:val="183"/>
              <w:jc w:val="center"/>
              <w:rPr>
                <w:b/>
                <w:w w:val="90"/>
                <w:lang w:bidi="ar"/>
              </w:rPr>
            </w:pPr>
            <w:r>
              <w:rPr>
                <w:rFonts w:hint="eastAsia"/>
                <w:w w:val="90"/>
                <w:lang w:bidi="ar"/>
              </w:rPr>
              <w:t>重量</w:t>
            </w:r>
          </w:p>
          <w:p w14:paraId="7604A8F2">
            <w:pPr>
              <w:pStyle w:val="183"/>
              <w:jc w:val="center"/>
              <w:rPr>
                <w:b/>
                <w:w w:val="90"/>
                <w:lang w:bidi="ar"/>
              </w:rPr>
            </w:pPr>
            <w:r>
              <w:rPr>
                <w:rFonts w:hint="eastAsia"/>
                <w:w w:val="90"/>
                <w:lang w:bidi="ar"/>
              </w:rPr>
              <w:t>（kg）</w:t>
            </w:r>
          </w:p>
        </w:tc>
        <w:tc>
          <w:tcPr>
            <w:tcW w:w="9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BC7A42A">
            <w:pPr>
              <w:pStyle w:val="183"/>
              <w:jc w:val="center"/>
              <w:rPr>
                <w:b/>
                <w:w w:val="90"/>
                <w:lang w:bidi="ar"/>
              </w:rPr>
            </w:pPr>
            <w:r>
              <w:rPr>
                <w:rFonts w:hint="eastAsia"/>
                <w:w w:val="90"/>
                <w:lang w:bidi="ar"/>
              </w:rPr>
              <w:t>幅度</w:t>
            </w:r>
          </w:p>
          <w:p w14:paraId="33462ED2">
            <w:pPr>
              <w:pStyle w:val="183"/>
              <w:jc w:val="center"/>
              <w:rPr>
                <w:b/>
                <w:w w:val="90"/>
                <w:lang w:bidi="ar"/>
              </w:rPr>
            </w:pPr>
            <w:r>
              <w:rPr>
                <w:rFonts w:hint="eastAsia"/>
                <w:w w:val="90"/>
                <w:lang w:bidi="ar"/>
              </w:rPr>
              <w:t>（m)</w:t>
            </w:r>
          </w:p>
        </w:tc>
        <w:tc>
          <w:tcPr>
            <w:tcW w:w="75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BE913F9">
            <w:pPr>
              <w:pStyle w:val="183"/>
              <w:jc w:val="center"/>
              <w:rPr>
                <w:b/>
                <w:w w:val="90"/>
                <w:lang w:bidi="ar"/>
              </w:rPr>
            </w:pPr>
            <w:r>
              <w:rPr>
                <w:rFonts w:hint="eastAsia"/>
                <w:w w:val="90"/>
                <w:lang w:bidi="ar"/>
              </w:rPr>
              <w:t>起重性能</w:t>
            </w:r>
          </w:p>
          <w:p w14:paraId="24CBBAE9">
            <w:pPr>
              <w:pStyle w:val="183"/>
              <w:jc w:val="center"/>
              <w:rPr>
                <w:b/>
                <w:w w:val="90"/>
                <w:lang w:bidi="ar"/>
              </w:rPr>
            </w:pPr>
            <w:r>
              <w:rPr>
                <w:rFonts w:hint="eastAsia"/>
                <w:w w:val="90"/>
                <w:lang w:bidi="ar"/>
              </w:rPr>
              <w:t>t</w:t>
            </w:r>
          </w:p>
        </w:tc>
        <w:tc>
          <w:tcPr>
            <w:tcW w:w="97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3F4E35F">
            <w:pPr>
              <w:pStyle w:val="183"/>
              <w:jc w:val="center"/>
              <w:rPr>
                <w:b/>
                <w:w w:val="90"/>
                <w:lang w:bidi="ar"/>
              </w:rPr>
            </w:pPr>
            <w:r>
              <w:rPr>
                <w:rFonts w:hint="eastAsia"/>
                <w:w w:val="90"/>
                <w:lang w:bidi="ar"/>
              </w:rPr>
              <w:t>塔吊负载率</w:t>
            </w:r>
          </w:p>
        </w:tc>
      </w:tr>
      <w:tr w14:paraId="10CF573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8" w:hRule="atLeast"/>
          <w:jc w:val="center"/>
        </w:trPr>
        <w:tc>
          <w:tcPr>
            <w:tcW w:w="1295" w:type="pct"/>
            <w:tcBorders>
              <w:top w:val="single" w:color="2E75B5" w:themeColor="accent1" w:themeShade="BF" w:sz="2" w:space="0"/>
            </w:tcBorders>
            <w:vAlign w:val="center"/>
          </w:tcPr>
          <w:p w14:paraId="41156BAB">
            <w:pPr>
              <w:widowControl/>
              <w:ind w:firstLine="0" w:firstLineChars="0"/>
              <w:jc w:val="center"/>
              <w:textAlignment w:val="center"/>
              <w:rPr>
                <w:w w:val="90"/>
                <w:lang w:bidi="ar"/>
              </w:rPr>
            </w:pPr>
            <w:r>
              <w:rPr>
                <w:rFonts w:hint="eastAsia" w:ascii="宋体" w:hAnsi="宋体"/>
                <w:color w:val="000000"/>
                <w:kern w:val="0"/>
                <w:sz w:val="21"/>
                <w:lang w:bidi="ar"/>
              </w:rPr>
              <w:t>过渡节</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54911157">
            <w:pPr>
              <w:widowControl/>
              <w:ind w:firstLine="0" w:firstLineChars="0"/>
              <w:jc w:val="center"/>
              <w:textAlignment w:val="center"/>
              <w:rPr>
                <w:w w:val="90"/>
                <w:lang w:bidi="ar"/>
              </w:rPr>
            </w:pPr>
            <w:r>
              <w:rPr>
                <w:rFonts w:cs="Times New Roman"/>
                <w:color w:val="000000"/>
                <w:kern w:val="0"/>
                <w:sz w:val="21"/>
                <w:lang w:bidi="ar"/>
              </w:rPr>
              <w:t>4490</w:t>
            </w:r>
          </w:p>
        </w:tc>
        <w:tc>
          <w:tcPr>
            <w:tcW w:w="933" w:type="pct"/>
            <w:tcBorders>
              <w:top w:val="single" w:color="2E75B5" w:themeColor="accent1" w:themeShade="BF" w:sz="2" w:space="0"/>
            </w:tcBorders>
            <w:vAlign w:val="center"/>
          </w:tcPr>
          <w:p w14:paraId="1D094546">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tcBorders>
              <w:top w:val="single" w:color="2E75B5" w:themeColor="accent1" w:themeShade="BF" w:sz="2" w:space="0"/>
            </w:tcBorders>
            <w:noWrap/>
            <w:vAlign w:val="center"/>
          </w:tcPr>
          <w:p w14:paraId="468F1A86">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tcBorders>
              <w:top w:val="single" w:color="2E75B5" w:themeColor="accent1" w:themeShade="BF" w:sz="2" w:space="0"/>
            </w:tcBorders>
            <w:vAlign w:val="center"/>
          </w:tcPr>
          <w:p w14:paraId="176024B3">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17.6</w:t>
            </w:r>
            <w:r>
              <w:rPr>
                <w:rFonts w:cs="Times New Roman"/>
                <w:color w:val="000000"/>
                <w:kern w:val="0"/>
                <w:sz w:val="21"/>
                <w:lang w:bidi="ar"/>
              </w:rPr>
              <w:t>%</w:t>
            </w:r>
          </w:p>
        </w:tc>
      </w:tr>
      <w:tr w14:paraId="258AA8C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7E3C7EC1">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爬升架</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7BCF4C8E">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6188</w:t>
            </w:r>
          </w:p>
        </w:tc>
        <w:tc>
          <w:tcPr>
            <w:tcW w:w="933" w:type="pct"/>
            <w:vAlign w:val="center"/>
          </w:tcPr>
          <w:p w14:paraId="4CC8EB01">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4E405918">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3151013B">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24.3</w:t>
            </w:r>
            <w:r>
              <w:rPr>
                <w:rFonts w:cs="Times New Roman"/>
                <w:color w:val="000000"/>
                <w:kern w:val="0"/>
                <w:sz w:val="21"/>
                <w:lang w:bidi="ar"/>
              </w:rPr>
              <w:t>%</w:t>
            </w:r>
          </w:p>
        </w:tc>
      </w:tr>
      <w:tr w14:paraId="10C0110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2D35B502">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回转总成</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3E0E4366">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9350</w:t>
            </w:r>
          </w:p>
        </w:tc>
        <w:tc>
          <w:tcPr>
            <w:tcW w:w="933" w:type="pct"/>
            <w:vAlign w:val="center"/>
          </w:tcPr>
          <w:p w14:paraId="2C15E38C">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2FF3145B">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1792ED4E">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36.6</w:t>
            </w:r>
            <w:r>
              <w:rPr>
                <w:rFonts w:cs="Times New Roman"/>
                <w:color w:val="000000"/>
                <w:kern w:val="0"/>
                <w:sz w:val="21"/>
                <w:lang w:bidi="ar"/>
              </w:rPr>
              <w:t>%</w:t>
            </w:r>
          </w:p>
        </w:tc>
      </w:tr>
      <w:tr w14:paraId="7729342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524A9B6C">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回转塔身</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3D990013">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4220</w:t>
            </w:r>
          </w:p>
        </w:tc>
        <w:tc>
          <w:tcPr>
            <w:tcW w:w="933" w:type="pct"/>
            <w:vAlign w:val="center"/>
          </w:tcPr>
          <w:p w14:paraId="22BA2B7D">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63200AED">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20CC563E">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16.5</w:t>
            </w:r>
            <w:r>
              <w:rPr>
                <w:rFonts w:cs="Times New Roman"/>
                <w:color w:val="000000"/>
                <w:kern w:val="0"/>
                <w:sz w:val="21"/>
                <w:lang w:bidi="ar"/>
              </w:rPr>
              <w:t>%</w:t>
            </w:r>
          </w:p>
        </w:tc>
      </w:tr>
      <w:tr w14:paraId="5EECCE3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1F1D7BC1">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起重臂节一</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53F058BD">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5605</w:t>
            </w:r>
          </w:p>
        </w:tc>
        <w:tc>
          <w:tcPr>
            <w:tcW w:w="933" w:type="pct"/>
            <w:vAlign w:val="center"/>
          </w:tcPr>
          <w:p w14:paraId="2CAE1BBF">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4E303B9A">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7605F1A4">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22.0</w:t>
            </w:r>
            <w:r>
              <w:rPr>
                <w:rFonts w:cs="Times New Roman"/>
                <w:color w:val="000000"/>
                <w:kern w:val="0"/>
                <w:sz w:val="21"/>
                <w:lang w:bidi="ar"/>
              </w:rPr>
              <w:t>%</w:t>
            </w:r>
          </w:p>
        </w:tc>
      </w:tr>
      <w:tr w14:paraId="4618E2A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13A1164E">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起重臂节二</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79A9CCBF">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3120</w:t>
            </w:r>
          </w:p>
        </w:tc>
        <w:tc>
          <w:tcPr>
            <w:tcW w:w="933" w:type="pct"/>
            <w:vAlign w:val="center"/>
          </w:tcPr>
          <w:p w14:paraId="0F0053FF">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39F1CEE7">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209E88DD">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12.2</w:t>
            </w:r>
            <w:r>
              <w:rPr>
                <w:rFonts w:cs="Times New Roman"/>
                <w:color w:val="000000"/>
                <w:kern w:val="0"/>
                <w:sz w:val="21"/>
                <w:lang w:bidi="ar"/>
              </w:rPr>
              <w:t>%</w:t>
            </w:r>
          </w:p>
        </w:tc>
      </w:tr>
      <w:tr w14:paraId="21AB0A0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51ABF509">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起重臂节三</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1E104272">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2700</w:t>
            </w:r>
          </w:p>
        </w:tc>
        <w:tc>
          <w:tcPr>
            <w:tcW w:w="933" w:type="pct"/>
            <w:vAlign w:val="center"/>
          </w:tcPr>
          <w:p w14:paraId="5FD66204">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0F5A75E1">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1A48313D">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10.6</w:t>
            </w:r>
            <w:r>
              <w:rPr>
                <w:rFonts w:cs="Times New Roman"/>
                <w:color w:val="000000"/>
                <w:kern w:val="0"/>
                <w:sz w:val="21"/>
                <w:lang w:bidi="ar"/>
              </w:rPr>
              <w:t>%</w:t>
            </w:r>
          </w:p>
        </w:tc>
      </w:tr>
      <w:tr w14:paraId="79ADCEB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102757E8">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平衡臂节一</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57ECF667">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4340</w:t>
            </w:r>
          </w:p>
        </w:tc>
        <w:tc>
          <w:tcPr>
            <w:tcW w:w="933" w:type="pct"/>
            <w:vAlign w:val="center"/>
          </w:tcPr>
          <w:p w14:paraId="2A7901BE">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4E212521">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7A13560B">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17.0</w:t>
            </w:r>
            <w:r>
              <w:rPr>
                <w:rFonts w:cs="Times New Roman"/>
                <w:color w:val="000000"/>
                <w:kern w:val="0"/>
                <w:sz w:val="21"/>
                <w:lang w:bidi="ar"/>
              </w:rPr>
              <w:t>%</w:t>
            </w:r>
          </w:p>
        </w:tc>
      </w:tr>
      <w:tr w14:paraId="6845BF4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1BA9C47D">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平衡臂节二</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7D1033A3">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13520</w:t>
            </w:r>
          </w:p>
        </w:tc>
        <w:tc>
          <w:tcPr>
            <w:tcW w:w="933" w:type="pct"/>
            <w:vAlign w:val="center"/>
          </w:tcPr>
          <w:p w14:paraId="1DA775F5">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63</w:t>
            </w:r>
          </w:p>
        </w:tc>
        <w:tc>
          <w:tcPr>
            <w:tcW w:w="755" w:type="pct"/>
            <w:noWrap/>
            <w:vAlign w:val="center"/>
          </w:tcPr>
          <w:p w14:paraId="4C4E38E2">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25.513</w:t>
            </w:r>
          </w:p>
        </w:tc>
        <w:tc>
          <w:tcPr>
            <w:tcW w:w="970" w:type="pct"/>
            <w:vAlign w:val="center"/>
          </w:tcPr>
          <w:p w14:paraId="6513D950">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53.0</w:t>
            </w:r>
            <w:r>
              <w:rPr>
                <w:rFonts w:cs="Times New Roman"/>
                <w:color w:val="000000"/>
                <w:kern w:val="0"/>
                <w:sz w:val="21"/>
                <w:lang w:bidi="ar"/>
              </w:rPr>
              <w:t>%</w:t>
            </w:r>
          </w:p>
        </w:tc>
      </w:tr>
      <w:tr w14:paraId="615CF9B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4" w:hRule="atLeast"/>
          <w:jc w:val="center"/>
        </w:trPr>
        <w:tc>
          <w:tcPr>
            <w:tcW w:w="1295" w:type="pct"/>
            <w:vAlign w:val="center"/>
          </w:tcPr>
          <w:p w14:paraId="71C4CB3F">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起重臂节四</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4413AA46">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2185</w:t>
            </w:r>
          </w:p>
        </w:tc>
        <w:tc>
          <w:tcPr>
            <w:tcW w:w="1500" w:type="dxa"/>
            <w:vAlign w:val="center"/>
          </w:tcPr>
          <w:p w14:paraId="40053280">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80</w:t>
            </w:r>
          </w:p>
        </w:tc>
        <w:tc>
          <w:tcPr>
            <w:tcW w:w="1215" w:type="dxa"/>
            <w:noWrap/>
            <w:vAlign w:val="center"/>
          </w:tcPr>
          <w:p w14:paraId="0BBBC228">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19.8</w:t>
            </w:r>
          </w:p>
        </w:tc>
        <w:tc>
          <w:tcPr>
            <w:tcW w:w="1560" w:type="dxa"/>
            <w:vAlign w:val="center"/>
          </w:tcPr>
          <w:p w14:paraId="28FED95D">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11.0</w:t>
            </w:r>
            <w:r>
              <w:rPr>
                <w:rFonts w:cs="Times New Roman"/>
                <w:color w:val="000000"/>
                <w:kern w:val="0"/>
                <w:sz w:val="21"/>
                <w:lang w:bidi="ar"/>
              </w:rPr>
              <w:t>%</w:t>
            </w:r>
          </w:p>
        </w:tc>
      </w:tr>
      <w:tr w14:paraId="0D83B71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06B5A620">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起重臂节五</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14BE7447">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1840</w:t>
            </w:r>
          </w:p>
        </w:tc>
        <w:tc>
          <w:tcPr>
            <w:tcW w:w="1500" w:type="dxa"/>
            <w:vAlign w:val="center"/>
          </w:tcPr>
          <w:p w14:paraId="16FA78C3">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80</w:t>
            </w:r>
          </w:p>
        </w:tc>
        <w:tc>
          <w:tcPr>
            <w:tcW w:w="1215" w:type="dxa"/>
            <w:noWrap/>
            <w:vAlign w:val="center"/>
          </w:tcPr>
          <w:p w14:paraId="3211385E">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19.8</w:t>
            </w:r>
          </w:p>
        </w:tc>
        <w:tc>
          <w:tcPr>
            <w:tcW w:w="1560" w:type="dxa"/>
            <w:vAlign w:val="center"/>
          </w:tcPr>
          <w:p w14:paraId="37231D61">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9.3</w:t>
            </w:r>
            <w:r>
              <w:rPr>
                <w:rFonts w:cs="Times New Roman"/>
                <w:color w:val="000000"/>
                <w:kern w:val="0"/>
                <w:sz w:val="21"/>
                <w:lang w:bidi="ar"/>
              </w:rPr>
              <w:t>%</w:t>
            </w:r>
          </w:p>
        </w:tc>
      </w:tr>
      <w:tr w14:paraId="4716AD5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4263FE87">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起重臂节六及臂端节</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56480DEE">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945</w:t>
            </w:r>
          </w:p>
        </w:tc>
        <w:tc>
          <w:tcPr>
            <w:tcW w:w="1500" w:type="dxa"/>
            <w:vAlign w:val="center"/>
          </w:tcPr>
          <w:p w14:paraId="1BF0C789">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80</w:t>
            </w:r>
          </w:p>
        </w:tc>
        <w:tc>
          <w:tcPr>
            <w:tcW w:w="1215" w:type="dxa"/>
            <w:noWrap/>
            <w:vAlign w:val="center"/>
          </w:tcPr>
          <w:p w14:paraId="42C62E86">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19.8</w:t>
            </w:r>
          </w:p>
        </w:tc>
        <w:tc>
          <w:tcPr>
            <w:tcW w:w="1560" w:type="dxa"/>
            <w:vAlign w:val="center"/>
          </w:tcPr>
          <w:p w14:paraId="204B0FDE">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4.8</w:t>
            </w:r>
            <w:r>
              <w:rPr>
                <w:rFonts w:cs="Times New Roman"/>
                <w:color w:val="000000"/>
                <w:kern w:val="0"/>
                <w:sz w:val="21"/>
                <w:lang w:bidi="ar"/>
              </w:rPr>
              <w:t>%</w:t>
            </w:r>
          </w:p>
        </w:tc>
      </w:tr>
      <w:tr w14:paraId="3A7D150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5AC8B70F">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平衡重A</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37A2DC37">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4000</w:t>
            </w:r>
          </w:p>
        </w:tc>
        <w:tc>
          <w:tcPr>
            <w:tcW w:w="933" w:type="pct"/>
            <w:vAlign w:val="center"/>
          </w:tcPr>
          <w:p w14:paraId="7969593B">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80</w:t>
            </w:r>
          </w:p>
        </w:tc>
        <w:tc>
          <w:tcPr>
            <w:tcW w:w="755" w:type="pct"/>
            <w:noWrap/>
            <w:vAlign w:val="center"/>
          </w:tcPr>
          <w:p w14:paraId="0111917A">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19.8</w:t>
            </w:r>
          </w:p>
        </w:tc>
        <w:tc>
          <w:tcPr>
            <w:tcW w:w="970" w:type="pct"/>
            <w:vAlign w:val="center"/>
          </w:tcPr>
          <w:p w14:paraId="2D1DC250">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20.2</w:t>
            </w:r>
            <w:r>
              <w:rPr>
                <w:rFonts w:cs="Times New Roman"/>
                <w:color w:val="000000"/>
                <w:kern w:val="0"/>
                <w:sz w:val="21"/>
                <w:lang w:bidi="ar"/>
              </w:rPr>
              <w:t>%</w:t>
            </w:r>
          </w:p>
        </w:tc>
      </w:tr>
      <w:tr w14:paraId="147EC9D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vAlign w:val="center"/>
          </w:tcPr>
          <w:p w14:paraId="2933E971">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平衡重B</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66A027DC">
            <w:pPr>
              <w:widowControl/>
              <w:ind w:firstLine="0" w:firstLineChars="0"/>
              <w:jc w:val="center"/>
              <w:textAlignment w:val="center"/>
              <w:rPr>
                <w:rFonts w:cs="Times New Roman"/>
                <w:color w:val="000000"/>
                <w:kern w:val="0"/>
                <w:sz w:val="21"/>
                <w:lang w:bidi="ar"/>
              </w:rPr>
            </w:pPr>
            <w:r>
              <w:rPr>
                <w:rFonts w:cs="Times New Roman"/>
                <w:color w:val="000000"/>
                <w:kern w:val="0"/>
                <w:sz w:val="21"/>
                <w:lang w:bidi="ar"/>
              </w:rPr>
              <w:t>2200</w:t>
            </w:r>
          </w:p>
        </w:tc>
        <w:tc>
          <w:tcPr>
            <w:tcW w:w="933" w:type="pct"/>
            <w:vAlign w:val="center"/>
          </w:tcPr>
          <w:p w14:paraId="63023C88">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80</w:t>
            </w:r>
          </w:p>
        </w:tc>
        <w:tc>
          <w:tcPr>
            <w:tcW w:w="755" w:type="pct"/>
            <w:noWrap/>
            <w:vAlign w:val="center"/>
          </w:tcPr>
          <w:p w14:paraId="7F49C849">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19.8</w:t>
            </w:r>
          </w:p>
        </w:tc>
        <w:tc>
          <w:tcPr>
            <w:tcW w:w="970" w:type="pct"/>
            <w:vAlign w:val="center"/>
          </w:tcPr>
          <w:p w14:paraId="080BE047">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11.1</w:t>
            </w:r>
            <w:r>
              <w:rPr>
                <w:rFonts w:cs="Times New Roman"/>
                <w:color w:val="000000"/>
                <w:kern w:val="0"/>
                <w:sz w:val="21"/>
                <w:lang w:bidi="ar"/>
              </w:rPr>
              <w:t>%</w:t>
            </w:r>
          </w:p>
        </w:tc>
      </w:tr>
      <w:tr w14:paraId="79CB120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1295" w:type="pct"/>
            <w:shd w:val="clear" w:color="auto" w:fill="auto"/>
            <w:vAlign w:val="center"/>
          </w:tcPr>
          <w:p w14:paraId="3888A1E3">
            <w:pPr>
              <w:widowControl/>
              <w:ind w:firstLine="0" w:firstLineChars="0"/>
              <w:jc w:val="center"/>
              <w:textAlignment w:val="center"/>
              <w:rPr>
                <w:rFonts w:ascii="宋体" w:hAnsi="宋体"/>
                <w:color w:val="000000"/>
                <w:kern w:val="0"/>
                <w:sz w:val="21"/>
                <w:lang w:bidi="ar"/>
              </w:rPr>
            </w:pPr>
            <w:r>
              <w:rPr>
                <w:rFonts w:hint="eastAsia" w:ascii="宋体" w:hAnsi="宋体"/>
                <w:color w:val="000000"/>
                <w:kern w:val="0"/>
                <w:sz w:val="21"/>
                <w:lang w:bidi="ar"/>
              </w:rPr>
              <w:t>平衡重C</w:t>
            </w:r>
          </w:p>
        </w:tc>
        <w:tc>
          <w:tcPr>
            <w:tcW w:w="1045" w:type="pct"/>
            <w:tcBorders>
              <w:top w:val="single" w:color="2E75B5" w:themeColor="accent1" w:themeShade="BF" w:sz="2" w:space="0"/>
              <w:bottom w:val="single" w:color="2E75B5" w:themeColor="accent1" w:themeShade="BF" w:sz="2" w:space="0"/>
            </w:tcBorders>
            <w:shd w:val="clear" w:color="auto" w:fill="auto"/>
            <w:vAlign w:val="center"/>
          </w:tcPr>
          <w:p w14:paraId="6DD7F9A6">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15</w:t>
            </w:r>
            <w:r>
              <w:rPr>
                <w:rFonts w:cs="Times New Roman"/>
                <w:color w:val="000000"/>
                <w:kern w:val="0"/>
                <w:sz w:val="21"/>
                <w:lang w:bidi="ar"/>
              </w:rPr>
              <w:t>00</w:t>
            </w:r>
          </w:p>
        </w:tc>
        <w:tc>
          <w:tcPr>
            <w:tcW w:w="933" w:type="pct"/>
            <w:shd w:val="clear" w:color="auto" w:fill="auto"/>
            <w:vAlign w:val="center"/>
          </w:tcPr>
          <w:p w14:paraId="0FF20817">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80</w:t>
            </w:r>
          </w:p>
        </w:tc>
        <w:tc>
          <w:tcPr>
            <w:tcW w:w="755" w:type="pct"/>
            <w:shd w:val="clear" w:color="auto" w:fill="auto"/>
            <w:noWrap/>
            <w:vAlign w:val="center"/>
          </w:tcPr>
          <w:p w14:paraId="552549B9">
            <w:pPr>
              <w:widowControl/>
              <w:ind w:firstLine="0" w:firstLineChars="0"/>
              <w:jc w:val="center"/>
              <w:textAlignment w:val="center"/>
              <w:rPr>
                <w:rFonts w:cs="Times New Roman"/>
                <w:color w:val="000000"/>
                <w:kern w:val="0"/>
                <w:sz w:val="21"/>
                <w:lang w:bidi="ar"/>
              </w:rPr>
            </w:pPr>
            <w:r>
              <w:rPr>
                <w:rFonts w:hint="eastAsia" w:cs="Times New Roman"/>
                <w:color w:val="000000"/>
                <w:kern w:val="0"/>
                <w:sz w:val="21"/>
                <w:lang w:bidi="ar"/>
              </w:rPr>
              <w:t>19.8</w:t>
            </w:r>
          </w:p>
        </w:tc>
        <w:tc>
          <w:tcPr>
            <w:tcW w:w="970" w:type="pct"/>
            <w:shd w:val="clear" w:color="auto" w:fill="auto"/>
            <w:vAlign w:val="center"/>
          </w:tcPr>
          <w:p w14:paraId="12BBFFBD">
            <w:pPr>
              <w:widowControl/>
              <w:ind w:firstLine="0" w:firstLineChars="0"/>
              <w:jc w:val="center"/>
              <w:textAlignment w:val="center"/>
              <w:rPr>
                <w:rFonts w:cs="Times New Roman"/>
                <w:color w:val="000000"/>
                <w:kern w:val="0"/>
                <w:sz w:val="21"/>
                <w:highlight w:val="yellow"/>
                <w:lang w:bidi="ar"/>
              </w:rPr>
            </w:pPr>
            <w:r>
              <w:rPr>
                <w:rFonts w:hint="eastAsia" w:cs="Times New Roman"/>
                <w:color w:val="000000"/>
                <w:kern w:val="0"/>
                <w:sz w:val="21"/>
                <w:lang w:bidi="ar"/>
              </w:rPr>
              <w:t>7.6</w:t>
            </w:r>
            <w:r>
              <w:rPr>
                <w:rFonts w:cs="Times New Roman"/>
                <w:color w:val="000000"/>
                <w:kern w:val="0"/>
                <w:sz w:val="21"/>
                <w:lang w:bidi="ar"/>
              </w:rPr>
              <w:t>%</w:t>
            </w:r>
          </w:p>
        </w:tc>
      </w:tr>
    </w:tbl>
    <w:p w14:paraId="2E252761">
      <w:pPr>
        <w:spacing w:line="240" w:lineRule="auto"/>
        <w:ind w:firstLine="0" w:firstLineChars="0"/>
      </w:pPr>
    </w:p>
    <w:p w14:paraId="2825C5D7">
      <w:pPr>
        <w:ind w:firstLine="0" w:firstLineChars="0"/>
        <w:jc w:val="center"/>
        <w:rPr>
          <w:rFonts w:ascii="宋体" w:hAnsi="宋体" w:cstheme="majorBidi"/>
          <w:b/>
          <w:sz w:val="21"/>
          <w:szCs w:val="20"/>
        </w:rPr>
      </w:pPr>
      <w:r>
        <w:rPr>
          <w:rFonts w:ascii="宋体" w:hAnsi="宋体" w:cstheme="majorBidi"/>
          <w:b/>
          <w:sz w:val="21"/>
          <w:szCs w:val="20"/>
        </w:rPr>
        <w:drawing>
          <wp:inline distT="0" distB="0" distL="114300" distR="114300">
            <wp:extent cx="3229610" cy="2766695"/>
            <wp:effectExtent l="0" t="0" r="8890" b="1460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31"/>
                    <a:stretch>
                      <a:fillRect/>
                    </a:stretch>
                  </pic:blipFill>
                  <pic:spPr>
                    <a:xfrm>
                      <a:off x="0" y="0"/>
                      <a:ext cx="3229610" cy="2766695"/>
                    </a:xfrm>
                    <a:prstGeom prst="rect">
                      <a:avLst/>
                    </a:prstGeom>
                    <a:noFill/>
                    <a:ln>
                      <a:noFill/>
                    </a:ln>
                  </pic:spPr>
                </pic:pic>
              </a:graphicData>
            </a:graphic>
          </wp:inline>
        </w:drawing>
      </w:r>
    </w:p>
    <w:p w14:paraId="27E49CFC">
      <w:pPr>
        <w:pStyle w:val="15"/>
        <w:rPr>
          <w:rFonts w:hint="eastAsia"/>
        </w:rPr>
      </w:pPr>
      <w:r>
        <w:t xml:space="preserve">图 </w:t>
      </w:r>
      <w:r>
        <w:fldChar w:fldCharType="begin"/>
      </w:r>
      <w:r>
        <w:instrText xml:space="preserve"> STYLEREF 2 \s </w:instrText>
      </w:r>
      <w:r>
        <w:fldChar w:fldCharType="separate"/>
      </w:r>
      <w:r>
        <w:t>4.3</w:t>
      </w:r>
      <w:r>
        <w:fldChar w:fldCharType="end"/>
      </w:r>
      <w:r>
        <w:rPr>
          <w:rFonts w:hint="eastAsia"/>
        </w:rPr>
        <w:t>-</w:t>
      </w:r>
      <w:r>
        <w:fldChar w:fldCharType="begin"/>
      </w:r>
      <w:r>
        <w:instrText xml:space="preserve"> SEQ 图 \* ARABIC \s 2 </w:instrText>
      </w:r>
      <w:r>
        <w:fldChar w:fldCharType="separate"/>
      </w:r>
      <w:r>
        <w:t>1</w:t>
      </w:r>
      <w:r>
        <w:fldChar w:fldCharType="end"/>
      </w:r>
      <w:r>
        <w:rPr>
          <w:rFonts w:hint="eastAsia"/>
        </w:rPr>
        <w:t xml:space="preserve"> 32#塔机拆除时平面示意图</w:t>
      </w:r>
    </w:p>
    <w:p w14:paraId="7EB22E48">
      <w:pPr>
        <w:rPr>
          <w:rFonts w:hint="eastAsia"/>
          <w:lang w:val="en-US" w:eastAsia="zh-CN"/>
        </w:rPr>
      </w:pPr>
      <w:r>
        <w:rPr>
          <w:rFonts w:hint="eastAsia"/>
          <w:lang w:eastAsia="zh-CN"/>
        </w:rPr>
        <w:t>（</w:t>
      </w:r>
      <w:r>
        <w:rPr>
          <w:rFonts w:hint="eastAsia"/>
          <w:lang w:val="en-US" w:eastAsia="zh-CN"/>
        </w:rPr>
        <w:t>2）33#塔式起重机拆除</w:t>
      </w:r>
    </w:p>
    <w:p w14:paraId="58061CD0">
      <w:pPr>
        <w:ind w:firstLine="480"/>
      </w:pPr>
      <w:r>
        <w:rPr>
          <w:rFonts w:hint="eastAsia"/>
        </w:rPr>
        <w:t>拆卸时</w:t>
      </w:r>
      <w:r>
        <w:rPr>
          <w:rFonts w:hint="eastAsia"/>
          <w:lang w:eastAsia="zh-CN"/>
        </w:rPr>
        <w:t>，</w:t>
      </w:r>
      <w:r>
        <w:rPr>
          <w:rFonts w:hint="eastAsia"/>
          <w:lang w:val="en-US" w:eastAsia="zh-CN"/>
        </w:rPr>
        <w:t>采用</w:t>
      </w:r>
      <w:r>
        <w:rPr>
          <w:rFonts w:hint="eastAsia"/>
          <w:lang w:eastAsia="zh-CN"/>
        </w:rPr>
        <w:t>80t汽车吊</w:t>
      </w:r>
      <w:r>
        <w:rPr>
          <w:rFonts w:hint="eastAsia"/>
        </w:rPr>
        <w:t>辅助拆卸</w:t>
      </w:r>
      <w:r>
        <w:rPr>
          <w:rFonts w:hint="eastAsia"/>
          <w:lang w:eastAsia="zh-CN"/>
        </w:rPr>
        <w:t>33#</w:t>
      </w:r>
      <w:r>
        <w:rPr>
          <w:rFonts w:hint="eastAsia"/>
        </w:rPr>
        <w:t>（</w:t>
      </w:r>
      <w:r>
        <w:rPr>
          <w:rFonts w:hint="eastAsia"/>
          <w:lang w:eastAsia="zh-CN"/>
        </w:rPr>
        <w:t>T7527-18</w:t>
      </w:r>
      <w:r>
        <w:rPr>
          <w:rFonts w:hint="eastAsia"/>
        </w:rPr>
        <w:t>）塔式起重机。</w:t>
      </w:r>
    </w:p>
    <w:p w14:paraId="2C97B01E">
      <w:pPr>
        <w:pStyle w:val="15"/>
        <w:bidi w:val="0"/>
      </w:pPr>
      <w:r>
        <w:rPr>
          <w:rFonts w:hint="eastAsia" w:ascii="宋体" w:hAnsi="宋体"/>
          <w:b/>
          <w:bCs/>
          <w:sz w:val="21"/>
        </w:rPr>
        <w:t xml:space="preserve">表 </w:t>
      </w:r>
      <w:r>
        <w:rPr>
          <w:rFonts w:hint="eastAsia" w:ascii="宋体" w:hAnsi="宋体"/>
          <w:b/>
          <w:bCs/>
          <w:sz w:val="21"/>
        </w:rPr>
        <w:fldChar w:fldCharType="begin"/>
      </w:r>
      <w:r>
        <w:rPr>
          <w:rFonts w:hint="eastAsia" w:ascii="宋体" w:hAnsi="宋体"/>
          <w:b/>
          <w:bCs/>
          <w:sz w:val="21"/>
        </w:rPr>
        <w:instrText xml:space="preserve"> STYLEREF 2 \s </w:instrText>
      </w:r>
      <w:r>
        <w:rPr>
          <w:rFonts w:hint="eastAsia" w:ascii="宋体" w:hAnsi="宋体"/>
          <w:b/>
          <w:bCs/>
          <w:sz w:val="21"/>
        </w:rPr>
        <w:fldChar w:fldCharType="separate"/>
      </w:r>
      <w:r>
        <w:rPr>
          <w:rFonts w:hint="eastAsia" w:ascii="宋体" w:hAnsi="宋体"/>
          <w:b/>
          <w:bCs/>
          <w:sz w:val="21"/>
        </w:rPr>
        <w:t>4.3</w:t>
      </w:r>
      <w:r>
        <w:rPr>
          <w:rFonts w:hint="eastAsia" w:ascii="宋体" w:hAnsi="宋体"/>
          <w:b/>
          <w:bCs/>
          <w:sz w:val="21"/>
        </w:rPr>
        <w:fldChar w:fldCharType="end"/>
      </w:r>
      <w:r>
        <w:rPr>
          <w:rFonts w:hint="eastAsia" w:ascii="宋体" w:hAnsi="宋体"/>
          <w:b/>
          <w:bCs/>
          <w:sz w:val="21"/>
        </w:rPr>
        <w:t>-</w:t>
      </w:r>
      <w:r>
        <w:rPr>
          <w:rFonts w:hint="eastAsia" w:ascii="宋体" w:hAnsi="宋体"/>
          <w:b/>
          <w:bCs/>
          <w:sz w:val="21"/>
        </w:rPr>
        <w:fldChar w:fldCharType="begin"/>
      </w:r>
      <w:r>
        <w:rPr>
          <w:rFonts w:hint="eastAsia" w:ascii="宋体" w:hAnsi="宋体"/>
          <w:b/>
          <w:bCs/>
          <w:sz w:val="21"/>
        </w:rPr>
        <w:instrText xml:space="preserve"> SEQ 表 \* ARABIC \s 2 </w:instrText>
      </w:r>
      <w:r>
        <w:rPr>
          <w:rFonts w:hint="eastAsia" w:ascii="宋体" w:hAnsi="宋体"/>
          <w:b/>
          <w:bCs/>
          <w:sz w:val="21"/>
        </w:rPr>
        <w:fldChar w:fldCharType="separate"/>
      </w:r>
      <w:r>
        <w:rPr>
          <w:rFonts w:hint="eastAsia" w:ascii="宋体" w:hAnsi="宋体"/>
          <w:b/>
          <w:bCs/>
          <w:sz w:val="21"/>
        </w:rPr>
        <w:t>3</w:t>
      </w:r>
      <w:r>
        <w:rPr>
          <w:rFonts w:hint="eastAsia" w:ascii="宋体" w:hAnsi="宋体"/>
          <w:b/>
          <w:bCs/>
          <w:sz w:val="21"/>
        </w:rPr>
        <w:fldChar w:fldCharType="end"/>
      </w:r>
      <w:r>
        <w:rPr>
          <w:rFonts w:hint="eastAsia" w:ascii="宋体" w:hAnsi="宋体"/>
          <w:b/>
          <w:bCs/>
          <w:sz w:val="21"/>
        </w:rPr>
        <w:t xml:space="preserve"> </w:t>
      </w:r>
      <w:r>
        <w:rPr>
          <w:rFonts w:hint="eastAsia"/>
          <w:b/>
          <w:bCs/>
          <w:sz w:val="21"/>
          <w:lang w:eastAsia="zh-CN"/>
        </w:rPr>
        <w:t>80t汽车吊</w:t>
      </w:r>
      <w:r>
        <w:rPr>
          <w:rFonts w:hint="eastAsia" w:ascii="宋体" w:hAnsi="宋体"/>
          <w:b/>
          <w:bCs/>
          <w:sz w:val="21"/>
        </w:rPr>
        <w:t>起重性能表</w:t>
      </w:r>
    </w:p>
    <w:p w14:paraId="4D03616A">
      <w:pPr>
        <w:pStyle w:val="15"/>
        <w:bidi w:val="0"/>
      </w:pPr>
      <w:r>
        <w:drawing>
          <wp:inline distT="0" distB="0" distL="114300" distR="114300">
            <wp:extent cx="4059555" cy="4388485"/>
            <wp:effectExtent l="0" t="0" r="17145" b="12065"/>
            <wp:docPr id="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
                    <pic:cNvPicPr>
                      <a:picLocks noChangeAspect="1"/>
                    </pic:cNvPicPr>
                  </pic:nvPicPr>
                  <pic:blipFill>
                    <a:blip r:embed="rId32"/>
                    <a:stretch>
                      <a:fillRect/>
                    </a:stretch>
                  </pic:blipFill>
                  <pic:spPr>
                    <a:xfrm>
                      <a:off x="0" y="0"/>
                      <a:ext cx="4059555" cy="4388485"/>
                    </a:xfrm>
                    <a:prstGeom prst="rect">
                      <a:avLst/>
                    </a:prstGeom>
                    <a:noFill/>
                    <a:ln>
                      <a:noFill/>
                    </a:ln>
                  </pic:spPr>
                </pic:pic>
              </a:graphicData>
            </a:graphic>
          </wp:inline>
        </w:drawing>
      </w:r>
      <w:r>
        <w:drawing>
          <wp:inline distT="0" distB="0" distL="114300" distR="114300">
            <wp:extent cx="5271770" cy="4688840"/>
            <wp:effectExtent l="0" t="0" r="5080" b="16510"/>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33"/>
                    <a:stretch>
                      <a:fillRect/>
                    </a:stretch>
                  </pic:blipFill>
                  <pic:spPr>
                    <a:xfrm>
                      <a:off x="0" y="0"/>
                      <a:ext cx="5271770" cy="4688840"/>
                    </a:xfrm>
                    <a:prstGeom prst="rect">
                      <a:avLst/>
                    </a:prstGeom>
                    <a:noFill/>
                    <a:ln>
                      <a:noFill/>
                    </a:ln>
                  </pic:spPr>
                </pic:pic>
              </a:graphicData>
            </a:graphic>
          </wp:inline>
        </w:drawing>
      </w:r>
    </w:p>
    <w:p w14:paraId="305C3224">
      <w:pPr>
        <w:pStyle w:val="15"/>
        <w:bidi w:val="0"/>
        <w:rPr>
          <w:rFonts w:cstheme="majorBidi"/>
          <w:b/>
          <w:sz w:val="20"/>
          <w:szCs w:val="20"/>
          <w:highlight w:val="none"/>
        </w:rPr>
      </w:pPr>
      <w:r>
        <w:rPr>
          <w:rFonts w:hint="eastAsia" w:ascii="宋体" w:hAnsi="宋体"/>
          <w:b/>
          <w:bCs/>
          <w:sz w:val="21"/>
        </w:rPr>
        <w:t xml:space="preserve">表 </w:t>
      </w:r>
      <w:r>
        <w:rPr>
          <w:rFonts w:hint="eastAsia" w:ascii="宋体" w:hAnsi="宋体"/>
          <w:b/>
          <w:bCs/>
          <w:sz w:val="21"/>
        </w:rPr>
        <w:fldChar w:fldCharType="begin"/>
      </w:r>
      <w:r>
        <w:rPr>
          <w:rFonts w:hint="eastAsia" w:ascii="宋体" w:hAnsi="宋体"/>
          <w:b/>
          <w:bCs/>
          <w:sz w:val="21"/>
        </w:rPr>
        <w:instrText xml:space="preserve"> STYLEREF 2 \s </w:instrText>
      </w:r>
      <w:r>
        <w:rPr>
          <w:rFonts w:hint="eastAsia" w:ascii="宋体" w:hAnsi="宋体"/>
          <w:b/>
          <w:bCs/>
          <w:sz w:val="21"/>
        </w:rPr>
        <w:fldChar w:fldCharType="separate"/>
      </w:r>
      <w:r>
        <w:rPr>
          <w:rFonts w:hint="eastAsia" w:ascii="宋体" w:hAnsi="宋体"/>
          <w:b/>
          <w:bCs/>
          <w:sz w:val="21"/>
        </w:rPr>
        <w:t>4.3</w:t>
      </w:r>
      <w:r>
        <w:rPr>
          <w:rFonts w:hint="eastAsia" w:ascii="宋体" w:hAnsi="宋体"/>
          <w:b/>
          <w:bCs/>
          <w:sz w:val="21"/>
        </w:rPr>
        <w:fldChar w:fldCharType="end"/>
      </w:r>
      <w:r>
        <w:rPr>
          <w:rFonts w:hint="eastAsia" w:ascii="宋体" w:hAnsi="宋体"/>
          <w:b/>
          <w:bCs/>
          <w:sz w:val="21"/>
        </w:rPr>
        <w:t>-</w:t>
      </w:r>
      <w:r>
        <w:rPr>
          <w:rFonts w:hint="eastAsia"/>
          <w:b/>
          <w:bCs/>
          <w:sz w:val="21"/>
          <w:lang w:val="en-US" w:eastAsia="zh-CN"/>
        </w:rPr>
        <w:t>2</w:t>
      </w:r>
      <w:r>
        <w:rPr>
          <w:rFonts w:hint="eastAsia" w:ascii="宋体" w:hAnsi="宋体"/>
          <w:b/>
          <w:bCs/>
          <w:sz w:val="21"/>
        </w:rPr>
        <w:t xml:space="preserve"> </w:t>
      </w:r>
      <w:r>
        <w:rPr>
          <w:rFonts w:hint="eastAsia" w:ascii="宋体" w:hAnsi="宋体"/>
          <w:b/>
          <w:bCs/>
          <w:sz w:val="21"/>
          <w:lang w:eastAsia="zh-CN"/>
        </w:rPr>
        <w:t>（</w:t>
      </w:r>
      <w:r>
        <w:rPr>
          <w:rFonts w:hint="eastAsia"/>
          <w:b/>
          <w:bCs/>
          <w:sz w:val="21"/>
          <w:lang w:eastAsia="zh-CN"/>
        </w:rPr>
        <w:t>T7527-18）</w:t>
      </w:r>
      <w:r>
        <w:rPr>
          <w:rFonts w:hint="eastAsia"/>
          <w:b/>
          <w:bCs/>
          <w:sz w:val="21"/>
          <w:lang w:val="en-US" w:eastAsia="zh-CN"/>
        </w:rPr>
        <w:t>33#</w:t>
      </w:r>
      <w:r>
        <w:rPr>
          <w:rFonts w:hint="eastAsia" w:ascii="宋体" w:hAnsi="宋体"/>
          <w:b/>
          <w:bCs/>
          <w:sz w:val="21"/>
          <w:highlight w:val="none"/>
        </w:rPr>
        <w:t>塔机拆卸辅助起重机负荷率</w:t>
      </w:r>
    </w:p>
    <w:tbl>
      <w:tblPr>
        <w:tblStyle w:val="29"/>
        <w:tblW w:w="5483"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fixed"/>
        <w:tblCellMar>
          <w:top w:w="0" w:type="dxa"/>
          <w:left w:w="108" w:type="dxa"/>
          <w:bottom w:w="0" w:type="dxa"/>
          <w:right w:w="108" w:type="dxa"/>
        </w:tblCellMar>
      </w:tblPr>
      <w:tblGrid>
        <w:gridCol w:w="2086"/>
        <w:gridCol w:w="1153"/>
        <w:gridCol w:w="1164"/>
        <w:gridCol w:w="1419"/>
        <w:gridCol w:w="1765"/>
        <w:gridCol w:w="1765"/>
      </w:tblGrid>
      <w:tr w14:paraId="5A36790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tblHeader/>
          <w:jc w:val="center"/>
        </w:trPr>
        <w:tc>
          <w:tcPr>
            <w:tcW w:w="2085"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E329A7F">
            <w:pPr>
              <w:pStyle w:val="183"/>
              <w:jc w:val="center"/>
              <w:rPr>
                <w:b/>
                <w:w w:val="90"/>
                <w:highlight w:val="none"/>
                <w:lang w:bidi="ar"/>
              </w:rPr>
            </w:pPr>
            <w:r>
              <w:rPr>
                <w:rFonts w:hint="eastAsia"/>
                <w:w w:val="90"/>
                <w:lang w:bidi="ar"/>
              </w:rPr>
              <w:t>零部件名称</w:t>
            </w:r>
          </w:p>
        </w:tc>
        <w:tc>
          <w:tcPr>
            <w:tcW w:w="1152"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575A2DF">
            <w:pPr>
              <w:pStyle w:val="183"/>
              <w:jc w:val="center"/>
              <w:rPr>
                <w:b/>
                <w:w w:val="90"/>
                <w:lang w:bidi="ar"/>
              </w:rPr>
            </w:pPr>
            <w:r>
              <w:rPr>
                <w:rFonts w:hint="eastAsia"/>
                <w:w w:val="90"/>
                <w:lang w:bidi="ar"/>
              </w:rPr>
              <w:t>重量</w:t>
            </w:r>
          </w:p>
          <w:p w14:paraId="3F5841F8">
            <w:pPr>
              <w:pStyle w:val="183"/>
              <w:jc w:val="center"/>
              <w:rPr>
                <w:b/>
                <w:w w:val="90"/>
                <w:highlight w:val="none"/>
                <w:lang w:bidi="ar"/>
              </w:rPr>
            </w:pPr>
            <w:r>
              <w:rPr>
                <w:rFonts w:hint="eastAsia"/>
                <w:w w:val="90"/>
                <w:lang w:bidi="ar"/>
              </w:rPr>
              <w:t>（</w:t>
            </w:r>
            <w:r>
              <w:rPr>
                <w:rFonts w:hint="eastAsia"/>
                <w:w w:val="90"/>
                <w:lang w:val="en-US" w:eastAsia="zh-CN" w:bidi="ar"/>
              </w:rPr>
              <w:t>kg</w:t>
            </w:r>
            <w:r>
              <w:rPr>
                <w:rFonts w:hint="eastAsia"/>
                <w:w w:val="90"/>
                <w:lang w:bidi="ar"/>
              </w:rPr>
              <w:t>）</w:t>
            </w:r>
          </w:p>
        </w:tc>
        <w:tc>
          <w:tcPr>
            <w:tcW w:w="1163"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F6E70F9">
            <w:pPr>
              <w:pStyle w:val="183"/>
              <w:jc w:val="center"/>
              <w:rPr>
                <w:b/>
                <w:w w:val="90"/>
                <w:lang w:bidi="ar"/>
              </w:rPr>
            </w:pPr>
            <w:r>
              <w:rPr>
                <w:rFonts w:hint="eastAsia"/>
                <w:w w:val="90"/>
                <w:lang w:bidi="ar"/>
              </w:rPr>
              <w:t>幅度</w:t>
            </w:r>
          </w:p>
          <w:p w14:paraId="32514AAD">
            <w:pPr>
              <w:pStyle w:val="183"/>
              <w:jc w:val="center"/>
              <w:rPr>
                <w:b/>
                <w:w w:val="90"/>
                <w:highlight w:val="none"/>
                <w:lang w:bidi="ar"/>
              </w:rPr>
            </w:pPr>
            <w:r>
              <w:rPr>
                <w:rFonts w:hint="eastAsia"/>
                <w:w w:val="90"/>
                <w:lang w:bidi="ar"/>
              </w:rPr>
              <w:t>（m)</w:t>
            </w:r>
          </w:p>
        </w:tc>
        <w:tc>
          <w:tcPr>
            <w:tcW w:w="1418"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45A5331">
            <w:pPr>
              <w:pStyle w:val="183"/>
              <w:jc w:val="center"/>
              <w:rPr>
                <w:b/>
                <w:w w:val="90"/>
                <w:lang w:bidi="ar"/>
              </w:rPr>
            </w:pPr>
            <w:r>
              <w:rPr>
                <w:rFonts w:hint="eastAsia"/>
                <w:w w:val="90"/>
                <w:lang w:bidi="ar"/>
              </w:rPr>
              <w:t>吊车出杆长度</w:t>
            </w:r>
          </w:p>
          <w:p w14:paraId="431B2633">
            <w:pPr>
              <w:pStyle w:val="183"/>
              <w:jc w:val="center"/>
              <w:rPr>
                <w:b/>
                <w:w w:val="90"/>
                <w:highlight w:val="none"/>
                <w:lang w:bidi="ar"/>
              </w:rPr>
            </w:pPr>
            <w:r>
              <w:rPr>
                <w:rFonts w:hint="eastAsia"/>
                <w:w w:val="90"/>
                <w:lang w:bidi="ar"/>
              </w:rPr>
              <w:t>（m)</w:t>
            </w:r>
          </w:p>
        </w:tc>
        <w:tc>
          <w:tcPr>
            <w:tcW w:w="1764"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F8874CA">
            <w:pPr>
              <w:pStyle w:val="183"/>
              <w:jc w:val="center"/>
              <w:rPr>
                <w:b/>
                <w:w w:val="90"/>
                <w:lang w:bidi="ar"/>
              </w:rPr>
            </w:pPr>
            <w:r>
              <w:rPr>
                <w:rFonts w:hint="eastAsia"/>
                <w:w w:val="90"/>
                <w:lang w:bidi="ar"/>
              </w:rPr>
              <w:t>起重性能</w:t>
            </w:r>
          </w:p>
          <w:p w14:paraId="685C6F33">
            <w:pPr>
              <w:pStyle w:val="183"/>
              <w:jc w:val="center"/>
              <w:rPr>
                <w:b/>
                <w:w w:val="90"/>
                <w:highlight w:val="none"/>
                <w:lang w:bidi="ar"/>
              </w:rPr>
            </w:pPr>
            <w:r>
              <w:rPr>
                <w:rFonts w:hint="eastAsia"/>
                <w:w w:val="90"/>
                <w:lang w:bidi="ar"/>
              </w:rPr>
              <w:t>t</w:t>
            </w:r>
          </w:p>
        </w:tc>
        <w:tc>
          <w:tcPr>
            <w:tcW w:w="1764"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CBE7CEE">
            <w:pPr>
              <w:pStyle w:val="183"/>
              <w:jc w:val="center"/>
              <w:rPr>
                <w:rFonts w:hint="eastAsia"/>
                <w:w w:val="90"/>
                <w:lang w:bidi="ar"/>
              </w:rPr>
            </w:pPr>
            <w:r>
              <w:rPr>
                <w:rFonts w:hint="eastAsia"/>
                <w:w w:val="90"/>
                <w:lang w:bidi="ar"/>
              </w:rPr>
              <w:t>吊车负载率</w:t>
            </w:r>
          </w:p>
        </w:tc>
      </w:tr>
      <w:tr w14:paraId="1226621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8" w:hRule="atLeast"/>
          <w:jc w:val="center"/>
        </w:trPr>
        <w:tc>
          <w:tcPr>
            <w:tcW w:w="2085" w:type="dxa"/>
            <w:tcBorders>
              <w:top w:val="single" w:color="2E75B5" w:themeColor="accent1" w:themeShade="BF" w:sz="2" w:space="0"/>
            </w:tcBorders>
            <w:vAlign w:val="center"/>
          </w:tcPr>
          <w:p w14:paraId="776A453A">
            <w:pPr>
              <w:keepNext w:val="0"/>
              <w:keepLines w:val="0"/>
              <w:widowControl/>
              <w:suppressLineNumbers w:val="0"/>
              <w:ind w:left="0" w:leftChars="0" w:firstLine="0" w:firstLineChars="0"/>
              <w:jc w:val="center"/>
              <w:textAlignment w:val="center"/>
              <w:rPr>
                <w:w w:val="90"/>
                <w:highlight w:val="none"/>
                <w:lang w:bidi="ar"/>
              </w:rPr>
            </w:pPr>
            <w:r>
              <w:rPr>
                <w:rFonts w:hint="eastAsia" w:ascii="宋体" w:hAnsi="宋体" w:cs="宋体"/>
                <w:i w:val="0"/>
                <w:iCs w:val="0"/>
                <w:color w:val="000000"/>
                <w:kern w:val="0"/>
                <w:sz w:val="21"/>
                <w:szCs w:val="21"/>
                <w:u w:val="none"/>
                <w:lang w:val="en-US" w:eastAsia="zh-CN" w:bidi="ar"/>
              </w:rPr>
              <w:t>过渡</w:t>
            </w:r>
            <w:r>
              <w:rPr>
                <w:rFonts w:hint="eastAsia" w:ascii="宋体" w:hAnsi="宋体" w:eastAsia="宋体" w:cs="宋体"/>
                <w:i w:val="0"/>
                <w:iCs w:val="0"/>
                <w:color w:val="000000"/>
                <w:kern w:val="0"/>
                <w:sz w:val="21"/>
                <w:szCs w:val="21"/>
                <w:u w:val="none"/>
                <w:lang w:val="en-US" w:eastAsia="zh-CN" w:bidi="ar"/>
              </w:rPr>
              <w:t>节</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038A529A">
            <w:pPr>
              <w:keepNext w:val="0"/>
              <w:keepLines w:val="0"/>
              <w:widowControl/>
              <w:suppressLineNumbers w:val="0"/>
              <w:ind w:left="0" w:leftChars="0" w:firstLine="0" w:firstLineChars="0"/>
              <w:jc w:val="center"/>
              <w:textAlignment w:val="center"/>
              <w:rPr>
                <w:w w:val="90"/>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4490</w:t>
            </w:r>
          </w:p>
        </w:tc>
        <w:tc>
          <w:tcPr>
            <w:tcW w:w="1163" w:type="dxa"/>
            <w:tcBorders>
              <w:top w:val="single" w:color="2E75B5" w:themeColor="accent1" w:themeShade="BF" w:sz="2" w:space="0"/>
            </w:tcBorders>
            <w:vAlign w:val="center"/>
          </w:tcPr>
          <w:p w14:paraId="45498F79">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tcBorders>
              <w:top w:val="single" w:color="2E75B5" w:themeColor="accent1" w:themeShade="BF" w:sz="2" w:space="0"/>
            </w:tcBorders>
            <w:noWrap/>
            <w:vAlign w:val="center"/>
          </w:tcPr>
          <w:p w14:paraId="42180B8A">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tcBorders>
              <w:top w:val="single" w:color="2E75B5" w:themeColor="accent1" w:themeShade="BF" w:sz="2" w:space="0"/>
            </w:tcBorders>
            <w:vAlign w:val="center"/>
          </w:tcPr>
          <w:p w14:paraId="0DA84C87">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tcBorders>
              <w:top w:val="single" w:color="2E75B5" w:themeColor="accent1" w:themeShade="BF" w:sz="2" w:space="0"/>
            </w:tcBorders>
            <w:vAlign w:val="center"/>
          </w:tcPr>
          <w:p w14:paraId="30A1D7E8">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35.92%</w:t>
            </w:r>
          </w:p>
        </w:tc>
      </w:tr>
      <w:tr w14:paraId="5E3316D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8" w:hRule="atLeast"/>
          <w:jc w:val="center"/>
        </w:trPr>
        <w:tc>
          <w:tcPr>
            <w:tcW w:w="2085" w:type="dxa"/>
            <w:tcBorders>
              <w:top w:val="single" w:color="2E75B5" w:themeColor="accent1" w:themeShade="BF" w:sz="2" w:space="0"/>
            </w:tcBorders>
            <w:vAlign w:val="center"/>
          </w:tcPr>
          <w:p w14:paraId="667E0A4A">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cs="宋体"/>
                <w:i w:val="0"/>
                <w:iCs w:val="0"/>
                <w:color w:val="000000"/>
                <w:kern w:val="0"/>
                <w:sz w:val="21"/>
                <w:szCs w:val="21"/>
                <w:u w:val="none"/>
                <w:lang w:val="en-US" w:eastAsia="zh-CN" w:bidi="ar"/>
              </w:rPr>
              <w:t>套架</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5AD0680B">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6188</w:t>
            </w:r>
          </w:p>
        </w:tc>
        <w:tc>
          <w:tcPr>
            <w:tcW w:w="1163" w:type="dxa"/>
            <w:tcBorders>
              <w:top w:val="single" w:color="2E75B5" w:themeColor="accent1" w:themeShade="BF" w:sz="2" w:space="0"/>
            </w:tcBorders>
            <w:vAlign w:val="center"/>
          </w:tcPr>
          <w:p w14:paraId="1BE2126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tcBorders>
              <w:top w:val="single" w:color="2E75B5" w:themeColor="accent1" w:themeShade="BF" w:sz="2" w:space="0"/>
            </w:tcBorders>
            <w:noWrap/>
            <w:vAlign w:val="center"/>
          </w:tcPr>
          <w:p w14:paraId="1291017B">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tcBorders>
              <w:top w:val="single" w:color="2E75B5" w:themeColor="accent1" w:themeShade="BF" w:sz="2" w:space="0"/>
            </w:tcBorders>
            <w:vAlign w:val="center"/>
          </w:tcPr>
          <w:p w14:paraId="1807CA78">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tcBorders>
              <w:top w:val="single" w:color="2E75B5" w:themeColor="accent1" w:themeShade="BF" w:sz="2" w:space="0"/>
            </w:tcBorders>
            <w:vAlign w:val="center"/>
          </w:tcPr>
          <w:p w14:paraId="23D0C92B">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49.50%</w:t>
            </w:r>
          </w:p>
        </w:tc>
      </w:tr>
      <w:tr w14:paraId="399103F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8" w:hRule="atLeast"/>
          <w:jc w:val="center"/>
        </w:trPr>
        <w:tc>
          <w:tcPr>
            <w:tcW w:w="2085" w:type="dxa"/>
            <w:tcBorders>
              <w:top w:val="single" w:color="2E75B5" w:themeColor="accent1" w:themeShade="BF" w:sz="2" w:space="0"/>
            </w:tcBorders>
            <w:vAlign w:val="center"/>
          </w:tcPr>
          <w:p w14:paraId="3E81FD6B">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回转总成</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283F902B">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8020</w:t>
            </w:r>
          </w:p>
        </w:tc>
        <w:tc>
          <w:tcPr>
            <w:tcW w:w="1163" w:type="dxa"/>
            <w:tcBorders>
              <w:top w:val="single" w:color="2E75B5" w:themeColor="accent1" w:themeShade="BF" w:sz="2" w:space="0"/>
            </w:tcBorders>
            <w:vAlign w:val="center"/>
          </w:tcPr>
          <w:p w14:paraId="3DECC503">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tcBorders>
              <w:top w:val="single" w:color="2E75B5" w:themeColor="accent1" w:themeShade="BF" w:sz="2" w:space="0"/>
            </w:tcBorders>
            <w:noWrap/>
            <w:vAlign w:val="center"/>
          </w:tcPr>
          <w:p w14:paraId="667BD712">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tcBorders>
              <w:top w:val="single" w:color="2E75B5" w:themeColor="accent1" w:themeShade="BF" w:sz="2" w:space="0"/>
            </w:tcBorders>
            <w:vAlign w:val="center"/>
          </w:tcPr>
          <w:p w14:paraId="45F1C2B4">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tcBorders>
              <w:top w:val="single" w:color="2E75B5" w:themeColor="accent1" w:themeShade="BF" w:sz="2" w:space="0"/>
            </w:tcBorders>
            <w:vAlign w:val="center"/>
          </w:tcPr>
          <w:p w14:paraId="05EA80E4">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64.16%</w:t>
            </w:r>
          </w:p>
        </w:tc>
      </w:tr>
      <w:tr w14:paraId="51B9B59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1B3A0DBE">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回转塔身</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670BCDDB">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4220</w:t>
            </w:r>
          </w:p>
        </w:tc>
        <w:tc>
          <w:tcPr>
            <w:tcW w:w="1163" w:type="dxa"/>
            <w:vAlign w:val="center"/>
          </w:tcPr>
          <w:p w14:paraId="37E8CEE2">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0AF7E3DC">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76C5A3DB">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224F0B34">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33.76%</w:t>
            </w:r>
          </w:p>
        </w:tc>
      </w:tr>
      <w:tr w14:paraId="556967E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7CCBBF36">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起重臂节一</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7238DEC6">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5605</w:t>
            </w:r>
          </w:p>
        </w:tc>
        <w:tc>
          <w:tcPr>
            <w:tcW w:w="1163" w:type="dxa"/>
            <w:vAlign w:val="center"/>
          </w:tcPr>
          <w:p w14:paraId="31265E93">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25BAF466">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2463911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47186437">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44.84%</w:t>
            </w:r>
          </w:p>
        </w:tc>
      </w:tr>
      <w:tr w14:paraId="7834F66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6ABA09EB">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起重臂节二</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79A3CAFE">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3120</w:t>
            </w:r>
          </w:p>
        </w:tc>
        <w:tc>
          <w:tcPr>
            <w:tcW w:w="1163" w:type="dxa"/>
            <w:vAlign w:val="center"/>
          </w:tcPr>
          <w:p w14:paraId="315CAFE0">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43172044">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56A6FDB3">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42F09543">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24.96%</w:t>
            </w:r>
          </w:p>
        </w:tc>
      </w:tr>
      <w:tr w14:paraId="03CB7EA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308407B9">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起重臂节三</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092AD39E">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2700</w:t>
            </w:r>
          </w:p>
        </w:tc>
        <w:tc>
          <w:tcPr>
            <w:tcW w:w="1163" w:type="dxa"/>
            <w:vAlign w:val="center"/>
          </w:tcPr>
          <w:p w14:paraId="7AB9D018">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18B57D68">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289BAD8C">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0DDCE3A5">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21.60%</w:t>
            </w:r>
          </w:p>
        </w:tc>
      </w:tr>
      <w:tr w14:paraId="2CD13D1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139D6CC9">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平衡臂节一</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58AD5F30">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4340</w:t>
            </w:r>
          </w:p>
        </w:tc>
        <w:tc>
          <w:tcPr>
            <w:tcW w:w="1163" w:type="dxa"/>
            <w:vAlign w:val="center"/>
          </w:tcPr>
          <w:p w14:paraId="3848F90E">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65D33F3D">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00433F54">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44985849">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34.72%</w:t>
            </w:r>
          </w:p>
        </w:tc>
      </w:tr>
      <w:tr w14:paraId="018B0C4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77C60856">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平衡臂节二</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3E829E2F">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cs="Times New Roman"/>
                <w:i w:val="0"/>
                <w:iCs w:val="0"/>
                <w:color w:val="000000"/>
                <w:kern w:val="0"/>
                <w:sz w:val="21"/>
                <w:szCs w:val="21"/>
                <w:u w:val="none"/>
                <w:lang w:val="en-US" w:eastAsia="zh-CN" w:bidi="ar"/>
              </w:rPr>
              <w:t>9290</w:t>
            </w:r>
          </w:p>
        </w:tc>
        <w:tc>
          <w:tcPr>
            <w:tcW w:w="1163" w:type="dxa"/>
            <w:vAlign w:val="center"/>
          </w:tcPr>
          <w:p w14:paraId="57565C6C">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419A949A">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1DF04293">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3831F0E1">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74.32%</w:t>
            </w:r>
          </w:p>
        </w:tc>
      </w:tr>
      <w:tr w14:paraId="5721B6F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67B55DF5">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起升机构</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020BA798">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4230</w:t>
            </w:r>
          </w:p>
        </w:tc>
        <w:tc>
          <w:tcPr>
            <w:tcW w:w="1163" w:type="dxa"/>
            <w:vAlign w:val="center"/>
          </w:tcPr>
          <w:p w14:paraId="6C46E5F8">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5BF8695F">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28C6879A">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7A80604B">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33.84%</w:t>
            </w:r>
          </w:p>
        </w:tc>
      </w:tr>
      <w:tr w14:paraId="7458B42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4" w:hRule="atLeast"/>
          <w:jc w:val="center"/>
        </w:trPr>
        <w:tc>
          <w:tcPr>
            <w:tcW w:w="2085" w:type="dxa"/>
            <w:vAlign w:val="center"/>
          </w:tcPr>
          <w:p w14:paraId="63858088">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部分平衡重</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4FB4354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4000</w:t>
            </w:r>
          </w:p>
        </w:tc>
        <w:tc>
          <w:tcPr>
            <w:tcW w:w="1163" w:type="dxa"/>
            <w:vAlign w:val="center"/>
          </w:tcPr>
          <w:p w14:paraId="3D47672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10E926D2">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025400AD">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70B1024C">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32.00%</w:t>
            </w:r>
          </w:p>
        </w:tc>
      </w:tr>
      <w:tr w14:paraId="6747C93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6E89B6F7">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起重臂节四</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06D1628D">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2185</w:t>
            </w:r>
          </w:p>
        </w:tc>
        <w:tc>
          <w:tcPr>
            <w:tcW w:w="1163" w:type="dxa"/>
            <w:vAlign w:val="center"/>
          </w:tcPr>
          <w:p w14:paraId="346ADA5C">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239E50B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719C727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15121C68">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17.48%</w:t>
            </w:r>
          </w:p>
        </w:tc>
      </w:tr>
      <w:tr w14:paraId="42381FA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508EEB9C">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起重臂节五、六</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48CDC08D">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2605</w:t>
            </w:r>
          </w:p>
        </w:tc>
        <w:tc>
          <w:tcPr>
            <w:tcW w:w="1163" w:type="dxa"/>
            <w:vAlign w:val="center"/>
          </w:tcPr>
          <w:p w14:paraId="65FB6C0C">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081DD114">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456F6D01">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7D48631C">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20.84%</w:t>
            </w:r>
          </w:p>
        </w:tc>
      </w:tr>
      <w:tr w14:paraId="5C01960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339E70CC">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起重臂节七、八</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586BEC39">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1806</w:t>
            </w:r>
          </w:p>
        </w:tc>
        <w:tc>
          <w:tcPr>
            <w:tcW w:w="1163" w:type="dxa"/>
            <w:vAlign w:val="center"/>
          </w:tcPr>
          <w:p w14:paraId="5574BED7">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03D534DF">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1B1F91A3">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78397133">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14.45%</w:t>
            </w:r>
          </w:p>
        </w:tc>
      </w:tr>
      <w:tr w14:paraId="0F19D50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057E07B8">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平衡重</w:t>
            </w:r>
            <w:r>
              <w:rPr>
                <w:rStyle w:val="318"/>
                <w:rFonts w:eastAsia="宋体"/>
                <w:lang w:val="en-US" w:eastAsia="zh-CN" w:bidi="ar"/>
              </w:rPr>
              <w:t>A</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291F7BCD">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4000</w:t>
            </w:r>
          </w:p>
        </w:tc>
        <w:tc>
          <w:tcPr>
            <w:tcW w:w="1163" w:type="dxa"/>
            <w:vAlign w:val="center"/>
          </w:tcPr>
          <w:p w14:paraId="1FDB4E51">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4B588BFE">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2CB6E3AA">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51E236F6">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32.00%</w:t>
            </w:r>
          </w:p>
        </w:tc>
      </w:tr>
      <w:tr w14:paraId="5BDFE67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vAlign w:val="center"/>
          </w:tcPr>
          <w:p w14:paraId="41D0998B">
            <w:pPr>
              <w:keepNext w:val="0"/>
              <w:keepLines w:val="0"/>
              <w:widowControl/>
              <w:suppressLineNumbers w:val="0"/>
              <w:ind w:left="0" w:leftChars="0" w:firstLine="0" w:firstLineChars="0"/>
              <w:jc w:val="center"/>
              <w:textAlignment w:val="center"/>
              <w:rPr>
                <w:rFonts w:ascii="宋体" w:hAnsi="宋体"/>
                <w:color w:val="000000"/>
                <w:kern w:val="0"/>
                <w:sz w:val="21"/>
                <w:highlight w:val="none"/>
                <w:lang w:bidi="ar"/>
              </w:rPr>
            </w:pPr>
            <w:r>
              <w:rPr>
                <w:rFonts w:hint="eastAsia" w:ascii="宋体" w:hAnsi="宋体" w:eastAsia="宋体" w:cs="宋体"/>
                <w:i w:val="0"/>
                <w:iCs w:val="0"/>
                <w:color w:val="000000"/>
                <w:kern w:val="0"/>
                <w:sz w:val="21"/>
                <w:szCs w:val="21"/>
                <w:u w:val="none"/>
                <w:lang w:val="en-US" w:eastAsia="zh-CN" w:bidi="ar"/>
              </w:rPr>
              <w:t>平衡重</w:t>
            </w:r>
            <w:r>
              <w:rPr>
                <w:rStyle w:val="318"/>
                <w:rFonts w:eastAsia="宋体"/>
                <w:lang w:val="en-US" w:eastAsia="zh-CN" w:bidi="ar"/>
              </w:rPr>
              <w:t>B</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7CEF6799">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default" w:ascii="Times New Roman" w:hAnsi="Times New Roman" w:eastAsia="宋体" w:cs="Times New Roman"/>
                <w:i w:val="0"/>
                <w:iCs w:val="0"/>
                <w:color w:val="000000"/>
                <w:kern w:val="0"/>
                <w:sz w:val="21"/>
                <w:szCs w:val="21"/>
                <w:u w:val="none"/>
                <w:lang w:val="en-US" w:eastAsia="zh-CN" w:bidi="ar"/>
              </w:rPr>
              <w:t>2200</w:t>
            </w:r>
          </w:p>
        </w:tc>
        <w:tc>
          <w:tcPr>
            <w:tcW w:w="1163" w:type="dxa"/>
            <w:vAlign w:val="center"/>
          </w:tcPr>
          <w:p w14:paraId="6155880F">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16</w:t>
            </w:r>
          </w:p>
        </w:tc>
        <w:tc>
          <w:tcPr>
            <w:tcW w:w="1418" w:type="dxa"/>
            <w:noWrap/>
            <w:vAlign w:val="center"/>
          </w:tcPr>
          <w:p w14:paraId="18F1C00B">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35</w:t>
            </w:r>
          </w:p>
        </w:tc>
        <w:tc>
          <w:tcPr>
            <w:tcW w:w="1764" w:type="dxa"/>
            <w:vAlign w:val="center"/>
          </w:tcPr>
          <w:p w14:paraId="4EE01AC5">
            <w:pPr>
              <w:keepNext w:val="0"/>
              <w:keepLines w:val="0"/>
              <w:widowControl/>
              <w:suppressLineNumbers w:val="0"/>
              <w:ind w:left="0" w:leftChars="0" w:firstLine="0" w:firstLineChars="0"/>
              <w:jc w:val="center"/>
              <w:textAlignment w:val="center"/>
              <w:rPr>
                <w:rFonts w:cs="Times New Roman"/>
                <w:color w:val="000000"/>
                <w:kern w:val="0"/>
                <w:sz w:val="21"/>
                <w:highlight w:val="none"/>
                <w:lang w:bidi="ar"/>
              </w:rPr>
            </w:pPr>
            <w:r>
              <w:rPr>
                <w:rFonts w:hint="eastAsia" w:eastAsia="宋体" w:cs="Times New Roman"/>
                <w:i w:val="0"/>
                <w:iCs w:val="0"/>
                <w:color w:val="000000"/>
                <w:kern w:val="0"/>
                <w:sz w:val="21"/>
                <w:szCs w:val="21"/>
                <w:u w:val="none"/>
                <w:lang w:val="en-US" w:eastAsia="zh-CN" w:bidi="ar"/>
              </w:rPr>
              <w:t>12.5</w:t>
            </w:r>
          </w:p>
        </w:tc>
        <w:tc>
          <w:tcPr>
            <w:tcW w:w="1764" w:type="dxa"/>
            <w:vAlign w:val="center"/>
          </w:tcPr>
          <w:p w14:paraId="7AD64ACF">
            <w:pPr>
              <w:keepNext w:val="0"/>
              <w:keepLines w:val="0"/>
              <w:widowControl/>
              <w:suppressLineNumbers w:val="0"/>
              <w:ind w:left="0" w:leftChars="0" w:firstLine="0" w:firstLineChars="0"/>
              <w:jc w:val="center"/>
              <w:textAlignment w:val="center"/>
              <w:rPr>
                <w:rFonts w:hint="eastAsia"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17.60%</w:t>
            </w:r>
          </w:p>
        </w:tc>
      </w:tr>
      <w:tr w14:paraId="4BDF34E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40" w:hRule="atLeast"/>
          <w:jc w:val="center"/>
        </w:trPr>
        <w:tc>
          <w:tcPr>
            <w:tcW w:w="2085" w:type="dxa"/>
            <w:shd w:val="clear" w:color="auto" w:fill="auto"/>
            <w:vAlign w:val="center"/>
          </w:tcPr>
          <w:p w14:paraId="6444C48C">
            <w:pPr>
              <w:keepNext w:val="0"/>
              <w:keepLines w:val="0"/>
              <w:widowControl/>
              <w:suppressLineNumbers w:val="0"/>
              <w:ind w:left="0" w:leftChars="0" w:firstLine="0" w:firstLineChars="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平衡重</w:t>
            </w:r>
            <w:r>
              <w:rPr>
                <w:rStyle w:val="318"/>
                <w:rFonts w:hint="eastAsia"/>
                <w:lang w:val="en-US" w:eastAsia="zh-CN" w:bidi="ar"/>
              </w:rPr>
              <w:t>C</w:t>
            </w:r>
          </w:p>
        </w:tc>
        <w:tc>
          <w:tcPr>
            <w:tcW w:w="1152" w:type="dxa"/>
            <w:tcBorders>
              <w:top w:val="single" w:color="2E75B5" w:themeColor="accent1" w:themeShade="BF" w:sz="2" w:space="0"/>
              <w:bottom w:val="single" w:color="2E75B5" w:themeColor="accent1" w:themeShade="BF" w:sz="2" w:space="0"/>
            </w:tcBorders>
            <w:shd w:val="clear" w:color="auto" w:fill="auto"/>
            <w:vAlign w:val="center"/>
          </w:tcPr>
          <w:p w14:paraId="0266FF0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i w:val="0"/>
                <w:iCs w:val="0"/>
                <w:color w:val="000000"/>
                <w:kern w:val="0"/>
                <w:sz w:val="21"/>
                <w:szCs w:val="21"/>
                <w:u w:val="none"/>
                <w:lang w:val="en-US" w:eastAsia="zh-CN" w:bidi="ar"/>
              </w:rPr>
              <w:t>1500</w:t>
            </w:r>
          </w:p>
        </w:tc>
        <w:tc>
          <w:tcPr>
            <w:tcW w:w="1163" w:type="dxa"/>
            <w:shd w:val="clear" w:color="auto" w:fill="auto"/>
            <w:vAlign w:val="center"/>
          </w:tcPr>
          <w:p w14:paraId="1F5FEB5A">
            <w:pPr>
              <w:keepNext w:val="0"/>
              <w:keepLines w:val="0"/>
              <w:widowControl/>
              <w:suppressLineNumbers w:val="0"/>
              <w:ind w:left="0" w:leftChars="0" w:firstLine="0" w:firstLineChars="0"/>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eastAsia="宋体" w:cs="Times New Roman"/>
                <w:i w:val="0"/>
                <w:iCs w:val="0"/>
                <w:color w:val="000000"/>
                <w:kern w:val="0"/>
                <w:sz w:val="21"/>
                <w:szCs w:val="21"/>
                <w:u w:val="none"/>
                <w:lang w:val="en-US" w:eastAsia="zh-CN" w:bidi="ar"/>
              </w:rPr>
              <w:t>16</w:t>
            </w:r>
          </w:p>
        </w:tc>
        <w:tc>
          <w:tcPr>
            <w:tcW w:w="1418" w:type="dxa"/>
            <w:shd w:val="clear" w:color="auto" w:fill="auto"/>
            <w:noWrap/>
            <w:vAlign w:val="center"/>
          </w:tcPr>
          <w:p w14:paraId="51F579AF">
            <w:pPr>
              <w:keepNext w:val="0"/>
              <w:keepLines w:val="0"/>
              <w:widowControl/>
              <w:suppressLineNumbers w:val="0"/>
              <w:ind w:left="0" w:leftChars="0" w:firstLine="0" w:firstLineChars="0"/>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eastAsia="宋体" w:cs="Times New Roman"/>
                <w:i w:val="0"/>
                <w:iCs w:val="0"/>
                <w:color w:val="000000"/>
                <w:kern w:val="0"/>
                <w:sz w:val="21"/>
                <w:szCs w:val="21"/>
                <w:u w:val="none"/>
                <w:lang w:val="en-US" w:eastAsia="zh-CN" w:bidi="ar"/>
              </w:rPr>
              <w:t>35</w:t>
            </w:r>
          </w:p>
        </w:tc>
        <w:tc>
          <w:tcPr>
            <w:tcW w:w="1764" w:type="dxa"/>
            <w:shd w:val="clear" w:color="auto" w:fill="auto"/>
            <w:vAlign w:val="center"/>
          </w:tcPr>
          <w:p w14:paraId="7A0043D4">
            <w:pPr>
              <w:keepNext w:val="0"/>
              <w:keepLines w:val="0"/>
              <w:widowControl/>
              <w:suppressLineNumbers w:val="0"/>
              <w:ind w:left="0" w:leftChars="0" w:firstLine="0" w:firstLineChars="0"/>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eastAsia="宋体" w:cs="Times New Roman"/>
                <w:i w:val="0"/>
                <w:iCs w:val="0"/>
                <w:color w:val="000000"/>
                <w:kern w:val="0"/>
                <w:sz w:val="21"/>
                <w:szCs w:val="21"/>
                <w:u w:val="none"/>
                <w:lang w:val="en-US" w:eastAsia="zh-CN" w:bidi="ar"/>
              </w:rPr>
              <w:t>12.5</w:t>
            </w:r>
          </w:p>
        </w:tc>
        <w:tc>
          <w:tcPr>
            <w:tcW w:w="1764" w:type="dxa"/>
            <w:shd w:val="clear" w:color="auto" w:fill="auto"/>
            <w:vAlign w:val="center"/>
          </w:tcPr>
          <w:p w14:paraId="54AC965E">
            <w:pPr>
              <w:keepNext w:val="0"/>
              <w:keepLines w:val="0"/>
              <w:widowControl/>
              <w:suppressLineNumbers w:val="0"/>
              <w:ind w:left="0" w:lef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w:t>
            </w:r>
            <w:r>
              <w:rPr>
                <w:rFonts w:hint="eastAsia" w:eastAsia="宋体" w:cs="Times New Roman"/>
                <w:i w:val="0"/>
                <w:iCs w:val="0"/>
                <w:color w:val="000000"/>
                <w:kern w:val="0"/>
                <w:sz w:val="21"/>
                <w:szCs w:val="21"/>
                <w:u w:val="none"/>
                <w:lang w:val="en-US" w:eastAsia="zh-CN" w:bidi="ar"/>
              </w:rPr>
              <w:t>.</w:t>
            </w:r>
            <w:r>
              <w:rPr>
                <w:rFonts w:hint="eastAsia" w:cs="Times New Roman"/>
                <w:i w:val="0"/>
                <w:iCs w:val="0"/>
                <w:color w:val="000000"/>
                <w:kern w:val="0"/>
                <w:sz w:val="21"/>
                <w:szCs w:val="21"/>
                <w:u w:val="none"/>
                <w:lang w:val="en-US" w:eastAsia="zh-CN" w:bidi="ar"/>
              </w:rPr>
              <w:t>0</w:t>
            </w:r>
            <w:r>
              <w:rPr>
                <w:rFonts w:hint="eastAsia" w:eastAsia="宋体" w:cs="Times New Roman"/>
                <w:i w:val="0"/>
                <w:iCs w:val="0"/>
                <w:color w:val="000000"/>
                <w:kern w:val="0"/>
                <w:sz w:val="21"/>
                <w:szCs w:val="21"/>
                <w:u w:val="none"/>
                <w:lang w:val="en-US" w:eastAsia="zh-CN" w:bidi="ar"/>
              </w:rPr>
              <w:t>0%</w:t>
            </w:r>
          </w:p>
        </w:tc>
      </w:tr>
    </w:tbl>
    <w:p w14:paraId="00463E3A">
      <w:pPr>
        <w:pStyle w:val="325"/>
        <w:bidi w:val="0"/>
      </w:pPr>
    </w:p>
    <w:p w14:paraId="75F52514">
      <w:pPr>
        <w:pStyle w:val="325"/>
        <w:bidi w:val="0"/>
      </w:pPr>
      <w:r>
        <w:drawing>
          <wp:inline distT="0" distB="0" distL="114300" distR="114300">
            <wp:extent cx="4620895" cy="4364990"/>
            <wp:effectExtent l="0" t="0" r="8255" b="16510"/>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34"/>
                    <a:stretch>
                      <a:fillRect/>
                    </a:stretch>
                  </pic:blipFill>
                  <pic:spPr>
                    <a:xfrm>
                      <a:off x="0" y="0"/>
                      <a:ext cx="4620895" cy="4364990"/>
                    </a:xfrm>
                    <a:prstGeom prst="rect">
                      <a:avLst/>
                    </a:prstGeom>
                    <a:noFill/>
                    <a:ln>
                      <a:noFill/>
                    </a:ln>
                  </pic:spPr>
                </pic:pic>
              </a:graphicData>
            </a:graphic>
          </wp:inline>
        </w:drawing>
      </w:r>
    </w:p>
    <w:p w14:paraId="31FCB37B">
      <w:pPr>
        <w:pStyle w:val="15"/>
        <w:rPr>
          <w:rFonts w:hint="default"/>
          <w:lang w:val="en-US" w:eastAsia="zh-CN"/>
        </w:rPr>
      </w:pPr>
      <w:r>
        <w:rPr>
          <w:highlight w:val="none"/>
        </w:rPr>
        <w:t xml:space="preserve">图 </w:t>
      </w:r>
      <w:r>
        <w:rPr>
          <w:highlight w:val="none"/>
        </w:rPr>
        <w:fldChar w:fldCharType="begin"/>
      </w:r>
      <w:r>
        <w:rPr>
          <w:highlight w:val="none"/>
        </w:rPr>
        <w:instrText xml:space="preserve"> STYLEREF 2 \s </w:instrText>
      </w:r>
      <w:r>
        <w:rPr>
          <w:highlight w:val="none"/>
        </w:rPr>
        <w:fldChar w:fldCharType="separate"/>
      </w:r>
      <w:r>
        <w:rPr>
          <w:highlight w:val="none"/>
        </w:rPr>
        <w:t>4.3</w:t>
      </w:r>
      <w:r>
        <w:rPr>
          <w:highlight w:val="none"/>
        </w:rPr>
        <w:fldChar w:fldCharType="end"/>
      </w:r>
      <w:r>
        <w:rPr>
          <w:rFonts w:hint="eastAsia"/>
          <w:highlight w:val="none"/>
        </w:rPr>
        <w:t>-</w:t>
      </w:r>
      <w:r>
        <w:rPr>
          <w:highlight w:val="none"/>
        </w:rPr>
        <w:fldChar w:fldCharType="begin"/>
      </w:r>
      <w:r>
        <w:rPr>
          <w:highlight w:val="none"/>
        </w:rPr>
        <w:instrText xml:space="preserve"> SEQ 图 \* ARABIC \s 2 </w:instrText>
      </w:r>
      <w:r>
        <w:rPr>
          <w:highlight w:val="none"/>
        </w:rPr>
        <w:fldChar w:fldCharType="separate"/>
      </w:r>
      <w:r>
        <w:rPr>
          <w:highlight w:val="none"/>
        </w:rPr>
        <w:t>2</w:t>
      </w:r>
      <w:r>
        <w:rPr>
          <w:highlight w:val="none"/>
        </w:rPr>
        <w:fldChar w:fldCharType="end"/>
      </w:r>
      <w:r>
        <w:rPr>
          <w:rFonts w:hint="eastAsia"/>
          <w:highlight w:val="none"/>
        </w:rPr>
        <w:t xml:space="preserve"> </w:t>
      </w:r>
      <w:r>
        <w:rPr>
          <w:rFonts w:hint="eastAsia"/>
          <w:highlight w:val="none"/>
          <w:lang w:eastAsia="zh-CN"/>
        </w:rPr>
        <w:t>33#</w:t>
      </w:r>
      <w:r>
        <w:rPr>
          <w:rFonts w:hint="eastAsia"/>
          <w:highlight w:val="none"/>
        </w:rPr>
        <w:t>塔机拆卸时</w:t>
      </w:r>
      <w:r>
        <w:rPr>
          <w:rFonts w:hint="eastAsia"/>
          <w:highlight w:val="none"/>
          <w:lang w:val="en-US" w:eastAsia="zh-CN"/>
        </w:rPr>
        <w:t>汽车吊就位</w:t>
      </w:r>
      <w:r>
        <w:rPr>
          <w:rFonts w:hint="eastAsia"/>
          <w:highlight w:val="none"/>
        </w:rPr>
        <w:t>平面图</w:t>
      </w:r>
    </w:p>
    <w:p w14:paraId="0010ACE4">
      <w:pPr>
        <w:pStyle w:val="4"/>
      </w:pPr>
      <w:r>
        <w:rPr>
          <w:rFonts w:hint="eastAsia"/>
        </w:rPr>
        <w:t>组织准备</w:t>
      </w:r>
    </w:p>
    <w:p w14:paraId="0361B571">
      <w:pPr>
        <w:ind w:firstLine="480"/>
      </w:pPr>
      <w:r>
        <w:rPr>
          <w:rFonts w:hint="eastAsia"/>
        </w:rPr>
        <w:t>（1）施工队伍应有合格的拆除资质，且熟悉塔式起重机拆除工艺。</w:t>
      </w:r>
    </w:p>
    <w:p w14:paraId="1BC65470">
      <w:pPr>
        <w:ind w:firstLine="480"/>
      </w:pPr>
      <w:r>
        <w:rPr>
          <w:rFonts w:hint="eastAsia"/>
        </w:rPr>
        <w:t>（2）成立拆除安全领导小组和拆除工作小组，对整个拆除过程进行有效监管。</w:t>
      </w:r>
    </w:p>
    <w:p w14:paraId="0FC7BD52">
      <w:pPr>
        <w:ind w:firstLine="480"/>
      </w:pPr>
      <w:r>
        <w:rPr>
          <w:rFonts w:hint="eastAsia"/>
        </w:rPr>
        <w:t>（3）组织学习安全技术措施，现场进行技术交底，落实每项工作。</w:t>
      </w:r>
    </w:p>
    <w:p w14:paraId="6E2AFB37">
      <w:pPr>
        <w:ind w:firstLine="480"/>
      </w:pPr>
      <w:r>
        <w:rPr>
          <w:rFonts w:hint="eastAsia"/>
        </w:rPr>
        <w:t>（4）所有进行拆除的有关人员，均需持证上岗，并针对本工程经过培训。</w:t>
      </w:r>
    </w:p>
    <w:p w14:paraId="0FA2460B">
      <w:pPr>
        <w:ind w:firstLine="480"/>
      </w:pPr>
      <w:r>
        <w:rPr>
          <w:rFonts w:hint="eastAsia"/>
        </w:rPr>
        <w:t>（5）拆除前，塔机使用单位或拆除队应持塔机拆除有关材料向当地特种设备管理部门进行申报，申报经批复同意后，方可进行拆除工作。</w:t>
      </w:r>
    </w:p>
    <w:p w14:paraId="6DA89A12">
      <w:pPr>
        <w:pStyle w:val="4"/>
      </w:pPr>
      <w:r>
        <w:rPr>
          <w:rFonts w:hint="eastAsia"/>
        </w:rPr>
        <w:t>工索具、起重设备准备</w:t>
      </w:r>
    </w:p>
    <w:p w14:paraId="276881E9">
      <w:pPr>
        <w:ind w:firstLine="480"/>
      </w:pPr>
      <w:r>
        <w:rPr>
          <w:rFonts w:hint="eastAsia"/>
        </w:rPr>
        <w:t>（1）准备好拆除人员的安全带，安全绳，防滑鞋，安全帽等。</w:t>
      </w:r>
    </w:p>
    <w:p w14:paraId="6ED3F1F9">
      <w:pPr>
        <w:ind w:firstLine="480"/>
      </w:pPr>
      <w:r>
        <w:rPr>
          <w:rFonts w:hint="eastAsia"/>
        </w:rPr>
        <w:t>（2）定好吊装主要部件的尺寸，重量，高度，确定起重设备规格，并准备好吊装机具，拆除工具（扳手、大锤、钢丝绳、手拉葫芦、氧气乙炔）等。</w:t>
      </w:r>
    </w:p>
    <w:p w14:paraId="6D57CBA3">
      <w:pPr>
        <w:ind w:firstLine="480"/>
      </w:pPr>
      <w:r>
        <w:rPr>
          <w:rFonts w:hint="eastAsia"/>
        </w:rPr>
        <w:t>（3）所有起重设备应进行试吊，确保设备完好。</w:t>
      </w:r>
    </w:p>
    <w:p w14:paraId="7F61C581">
      <w:pPr>
        <w:ind w:firstLine="480"/>
      </w:pPr>
      <w:r>
        <w:rPr>
          <w:rFonts w:hint="eastAsia"/>
        </w:rPr>
        <w:t>（4）所有手动吊装、焊接、测量等工具，均需经计量检验合格，方可用于本工程。</w:t>
      </w:r>
    </w:p>
    <w:p w14:paraId="3CDE55AF">
      <w:pPr>
        <w:pStyle w:val="4"/>
      </w:pPr>
      <w:r>
        <w:rPr>
          <w:rFonts w:hint="eastAsia"/>
        </w:rPr>
        <w:t>检查准备</w:t>
      </w:r>
    </w:p>
    <w:p w14:paraId="2CE8C8F0">
      <w:pPr>
        <w:ind w:firstLine="480"/>
      </w:pPr>
      <w:r>
        <w:rPr>
          <w:rFonts w:hint="eastAsia"/>
        </w:rPr>
        <w:t>正式施工前，做好主要施工机具和分项工艺的检验工作。根据检验结果，对工艺进行进一步的修改及细化。</w:t>
      </w:r>
    </w:p>
    <w:p w14:paraId="03F60AD7">
      <w:pPr>
        <w:ind w:firstLine="480"/>
      </w:pPr>
      <w:r>
        <w:rPr>
          <w:rFonts w:hint="eastAsia"/>
        </w:rPr>
        <w:t>（1）设备检查</w:t>
      </w:r>
    </w:p>
    <w:p w14:paraId="4BBBFD52">
      <w:pPr>
        <w:ind w:firstLine="480"/>
      </w:pPr>
      <w:r>
        <w:rPr>
          <w:rFonts w:hint="eastAsia"/>
        </w:rPr>
        <w:t>a塔吊所有钢构件无变形、无裂纹；塔吊所有电机机座是否固定牢靠，传动部位有无变形、裂纹；</w:t>
      </w:r>
    </w:p>
    <w:p w14:paraId="3516A4C4">
      <w:pPr>
        <w:ind w:firstLine="480"/>
      </w:pPr>
      <w:r>
        <w:rPr>
          <w:rFonts w:hint="eastAsia"/>
        </w:rPr>
        <w:t>b塔吊所有滑轮部位有无防钢丝绳脱槽装置，滑轮轴有无磨损，滑轮座是否固定牢靠；塔吊所有防护栏杆是否完好，焊接牢靠，无锈蚀；</w:t>
      </w:r>
    </w:p>
    <w:p w14:paraId="3A5F645C">
      <w:pPr>
        <w:ind w:firstLine="480"/>
      </w:pPr>
      <w:r>
        <w:rPr>
          <w:rFonts w:hint="eastAsia"/>
        </w:rPr>
        <w:t>c塔吊所有柱销孔和销柱体符合要求，无晃动、无严重磨损；</w:t>
      </w:r>
    </w:p>
    <w:p w14:paraId="3B565B1D">
      <w:pPr>
        <w:ind w:firstLine="480"/>
      </w:pPr>
      <w:r>
        <w:rPr>
          <w:rFonts w:hint="eastAsia"/>
        </w:rPr>
        <w:t>d塔吊所有柱销上的开口销是否配套，并开口；</w:t>
      </w:r>
    </w:p>
    <w:p w14:paraId="46ABD65F">
      <w:pPr>
        <w:ind w:firstLine="480"/>
      </w:pPr>
      <w:r>
        <w:rPr>
          <w:rFonts w:hint="eastAsia"/>
        </w:rPr>
        <w:t>e检查钢丝绳磨损状况；检查顶升套架围栏支撑连接部位部件是否完好；</w:t>
      </w:r>
    </w:p>
    <w:p w14:paraId="3B71226E">
      <w:pPr>
        <w:ind w:firstLine="480"/>
      </w:pPr>
      <w:r>
        <w:rPr>
          <w:rFonts w:hint="eastAsia"/>
        </w:rPr>
        <w:t>f检查顶升套架机构滑动部位及支撑的爪钩等处是否完好；</w:t>
      </w:r>
    </w:p>
    <w:p w14:paraId="7DAEAEB8">
      <w:pPr>
        <w:ind w:firstLine="480"/>
      </w:pPr>
      <w:r>
        <w:rPr>
          <w:rFonts w:hint="eastAsia"/>
        </w:rPr>
        <w:t xml:space="preserve">g检查顶升套架标准节拆除推入机构是否完好，各部件无变形； </w:t>
      </w:r>
    </w:p>
    <w:p w14:paraId="79400FC0">
      <w:pPr>
        <w:ind w:firstLine="480"/>
      </w:pPr>
      <w:r>
        <w:rPr>
          <w:rFonts w:hint="eastAsia"/>
        </w:rPr>
        <w:t>h检查回转支撑机构是否润滑良好，螺栓是否紧固；</w:t>
      </w:r>
    </w:p>
    <w:p w14:paraId="08BE0220">
      <w:pPr>
        <w:ind w:firstLine="480"/>
      </w:pPr>
      <w:r>
        <w:rPr>
          <w:rFonts w:hint="eastAsia"/>
        </w:rPr>
        <w:t>i检查电器是否完好无损，电缆线无老化、裸露，各电气绝缘保证良好；</w:t>
      </w:r>
    </w:p>
    <w:p w14:paraId="7CB58BC6">
      <w:pPr>
        <w:ind w:firstLine="480"/>
      </w:pPr>
      <w:r>
        <w:rPr>
          <w:rFonts w:hint="eastAsia"/>
        </w:rPr>
        <w:t>j幅度、力矩、超重、回转、吊钩高度限位器和电铃等安全装置齐全，并保证其灵敏可靠；检查吊钩保险、起升钢丝绳卷筒保险、防变幅钢丝绳断绳装置等保险装置是否完好；检查司机楼、闸箱等是否完好，固定牢靠；</w:t>
      </w:r>
    </w:p>
    <w:p w14:paraId="0C2A3DF7">
      <w:pPr>
        <w:ind w:firstLine="480"/>
      </w:pPr>
      <w:r>
        <w:rPr>
          <w:rFonts w:hint="eastAsia"/>
        </w:rPr>
        <w:t>k检查刹车部位是否完好，刹车皮是否磨损严重；</w:t>
      </w:r>
    </w:p>
    <w:p w14:paraId="54B1CC06">
      <w:pPr>
        <w:ind w:firstLine="480"/>
      </w:pPr>
      <w:r>
        <w:rPr>
          <w:rFonts w:hint="eastAsia"/>
        </w:rPr>
        <w:t>l查塔吊小车行走轮是否润滑良好，有无严重磨损和裂纹；检查配重、配重吊环是否牢固，完好。</w:t>
      </w:r>
    </w:p>
    <w:p w14:paraId="306CEA0B">
      <w:pPr>
        <w:pStyle w:val="4"/>
      </w:pPr>
      <w:r>
        <w:rPr>
          <w:rFonts w:hint="eastAsia"/>
        </w:rPr>
        <w:t>其他</w:t>
      </w:r>
    </w:p>
    <w:p w14:paraId="04956D9D">
      <w:pPr>
        <w:ind w:firstLine="480"/>
      </w:pPr>
      <w:r>
        <w:rPr>
          <w:rFonts w:hint="eastAsia"/>
        </w:rPr>
        <w:t>（1）在吊装前应作好现场气象资料的预报和收集工作，在吊装过程中应对现场气象情况进行实时监控并要拆除单位提供当地气象局3天内的天气报告。</w:t>
      </w:r>
    </w:p>
    <w:p w14:paraId="59845E37">
      <w:pPr>
        <w:ind w:firstLine="480"/>
      </w:pPr>
      <w:r>
        <w:rPr>
          <w:rFonts w:hint="eastAsia"/>
        </w:rPr>
        <w:t>（2）划分安全警戒区域，指定监护人员，非工作人员不得进入警戒区。</w:t>
      </w:r>
    </w:p>
    <w:p w14:paraId="7E5550B6">
      <w:pPr>
        <w:spacing w:line="240" w:lineRule="auto"/>
        <w:ind w:firstLine="480"/>
      </w:pPr>
      <w:r>
        <w:rPr>
          <w:rFonts w:hint="eastAsia"/>
        </w:rPr>
        <w:t>（3）塔机供电电源须符合塔机使用要求（电压为380V±10%，频率50HZ），每台塔式起重机设立专用配电箱。检查电源箱、塔身接地是否符合要求。</w:t>
      </w:r>
    </w:p>
    <w:p w14:paraId="06A8DCB8">
      <w:pPr>
        <w:pStyle w:val="3"/>
      </w:pPr>
      <w:bookmarkStart w:id="159" w:name="_Toc24361"/>
      <w:bookmarkStart w:id="160" w:name="_Toc10130"/>
      <w:bookmarkStart w:id="161" w:name="_Toc151447460"/>
      <w:bookmarkStart w:id="162" w:name="_Toc12662"/>
      <w:bookmarkStart w:id="163" w:name="_Toc22925"/>
      <w:bookmarkStart w:id="164" w:name="_Toc8526"/>
      <w:r>
        <w:rPr>
          <w:rFonts w:hint="eastAsia"/>
          <w:lang w:val="en-US" w:eastAsia="zh-CN"/>
        </w:rPr>
        <w:t>32#</w:t>
      </w:r>
      <w:r>
        <w:rPr>
          <w:rFonts w:hint="eastAsia"/>
        </w:rPr>
        <w:t>塔机拆除具体步骤</w:t>
      </w:r>
      <w:bookmarkEnd w:id="159"/>
      <w:bookmarkEnd w:id="160"/>
      <w:bookmarkEnd w:id="161"/>
      <w:bookmarkEnd w:id="162"/>
      <w:bookmarkEnd w:id="163"/>
      <w:bookmarkEnd w:id="164"/>
    </w:p>
    <w:p w14:paraId="457EC261">
      <w:pPr>
        <w:pStyle w:val="4"/>
      </w:pPr>
      <w:r>
        <w:rPr>
          <w:rFonts w:hint="eastAsia"/>
        </w:rPr>
        <w:t>拆除前的准备工作</w:t>
      </w:r>
    </w:p>
    <w:p w14:paraId="30CD6AA2">
      <w:pPr>
        <w:numPr>
          <w:ilvl w:val="0"/>
          <w:numId w:val="7"/>
        </w:numPr>
        <w:ind w:firstLineChars="0"/>
        <w:rPr>
          <w:rFonts w:cs="Times New Roman"/>
        </w:rPr>
      </w:pPr>
      <w:r>
        <w:rPr>
          <w:rFonts w:hint="eastAsia"/>
        </w:rPr>
        <w:t>32#（T7527-18）塔机利用11#（XGT1750-80S）塔机拆除</w:t>
      </w:r>
      <w:r>
        <w:rPr>
          <w:rFonts w:hint="eastAsia" w:cs="Times New Roman"/>
        </w:rPr>
        <w:t>，在现场条件许可下，可部分的由起升机构完成，故要求暂不拆卸起升机构电气装置；</w:t>
      </w:r>
    </w:p>
    <w:p w14:paraId="16331018">
      <w:pPr>
        <w:numPr>
          <w:ilvl w:val="0"/>
          <w:numId w:val="7"/>
        </w:numPr>
        <w:ind w:firstLineChars="0"/>
        <w:rPr>
          <w:rFonts w:cs="Times New Roman"/>
        </w:rPr>
      </w:pPr>
      <w:r>
        <w:rPr>
          <w:rFonts w:hint="eastAsia" w:cs="Times New Roman"/>
        </w:rPr>
        <w:t>应特别注意当拆卸配重、起重臂和平衡譬等部件时必须遵守规章，以防止拆开某一部件时塔机的其余部分有失去平衡的危险；</w:t>
      </w:r>
    </w:p>
    <w:p w14:paraId="5B3A3643">
      <w:pPr>
        <w:numPr>
          <w:ilvl w:val="0"/>
          <w:numId w:val="7"/>
        </w:numPr>
        <w:ind w:firstLineChars="0"/>
        <w:rPr>
          <w:rFonts w:cs="Times New Roman"/>
        </w:rPr>
      </w:pPr>
      <w:r>
        <w:rPr>
          <w:rFonts w:hint="eastAsia" w:cs="Times New Roman"/>
        </w:rPr>
        <w:t>保证没有障碍物妨碍操作；</w:t>
      </w:r>
    </w:p>
    <w:p w14:paraId="713B2DBF">
      <w:pPr>
        <w:numPr>
          <w:ilvl w:val="0"/>
          <w:numId w:val="7"/>
        </w:numPr>
        <w:ind w:firstLineChars="0"/>
        <w:rPr>
          <w:rFonts w:cs="Times New Roman"/>
        </w:rPr>
      </w:pPr>
      <w:r>
        <w:rPr>
          <w:rFonts w:hint="eastAsia" w:cs="Times New Roman"/>
        </w:rPr>
        <w:t>检查顶升油缸，液压泵，控制阀工作是否正常；</w:t>
      </w:r>
    </w:p>
    <w:p w14:paraId="21FC668D">
      <w:pPr>
        <w:numPr>
          <w:ilvl w:val="0"/>
          <w:numId w:val="7"/>
        </w:numPr>
        <w:ind w:firstLineChars="0"/>
      </w:pPr>
      <w:r>
        <w:rPr>
          <w:rFonts w:hint="eastAsia" w:cs="Times New Roman"/>
        </w:rPr>
        <w:t>将顶升套架升至塔身顶部，并将四个角与下支座连接好。</w:t>
      </w:r>
    </w:p>
    <w:p w14:paraId="0617F1A8">
      <w:pPr>
        <w:pStyle w:val="4"/>
      </w:pPr>
      <w:r>
        <w:rPr>
          <w:rFonts w:hint="eastAsia"/>
        </w:rPr>
        <w:t>拆除注意事项</w:t>
      </w:r>
    </w:p>
    <w:p w14:paraId="5FF02132">
      <w:pPr>
        <w:numPr>
          <w:ilvl w:val="0"/>
          <w:numId w:val="8"/>
        </w:numPr>
        <w:ind w:left="0" w:firstLine="480"/>
      </w:pPr>
      <w:r>
        <w:rPr>
          <w:rFonts w:hint="eastAsia"/>
        </w:rPr>
        <w:t>拆卸作业前必须仔细阅读本说明书，并按本说明书中拆卸顺序进行；</w:t>
      </w:r>
    </w:p>
    <w:p w14:paraId="597AF559">
      <w:pPr>
        <w:numPr>
          <w:ilvl w:val="0"/>
          <w:numId w:val="8"/>
        </w:numPr>
        <w:ind w:left="0" w:firstLine="480"/>
      </w:pPr>
      <w:r>
        <w:rPr>
          <w:rFonts w:hint="eastAsia"/>
        </w:rPr>
        <w:t>拆卸必须由专业且富有经验的拆除人员进行，拆卸时必须要有固定的地面指挥人员，拆除人员要在拆卸过程中认真负责，注意各种作业的安全规程；</w:t>
      </w:r>
    </w:p>
    <w:p w14:paraId="59E6E87B">
      <w:pPr>
        <w:numPr>
          <w:ilvl w:val="0"/>
          <w:numId w:val="8"/>
        </w:numPr>
        <w:ind w:left="0" w:firstLine="480"/>
      </w:pPr>
      <w:r>
        <w:t>在风速超过 10m/s 的情况下塔机不得进行拆卸作业</w:t>
      </w:r>
      <w:r>
        <w:rPr>
          <w:rFonts w:hint="eastAsia"/>
        </w:rPr>
        <w:t>；</w:t>
      </w:r>
    </w:p>
    <w:p w14:paraId="7BB170AE">
      <w:pPr>
        <w:numPr>
          <w:ilvl w:val="0"/>
          <w:numId w:val="8"/>
        </w:numPr>
        <w:ind w:left="0" w:firstLine="480"/>
      </w:pPr>
      <w:r>
        <w:t>使用辅助</w:t>
      </w:r>
      <w:r>
        <w:rPr>
          <w:rFonts w:hint="eastAsia"/>
        </w:rPr>
        <w:t>塔机</w:t>
      </w:r>
      <w:r>
        <w:t>拆卸塔机时必须注意安全</w:t>
      </w:r>
      <w:r>
        <w:rPr>
          <w:rFonts w:hint="eastAsia"/>
        </w:rPr>
        <w:t>：</w:t>
      </w:r>
    </w:p>
    <w:p w14:paraId="7ABB6CB0">
      <w:pPr>
        <w:numPr>
          <w:ilvl w:val="0"/>
          <w:numId w:val="9"/>
        </w:numPr>
        <w:ind w:left="0" w:firstLine="480"/>
      </w:pPr>
      <w:r>
        <w:t>严禁超载</w:t>
      </w:r>
      <w:r>
        <w:rPr>
          <w:rFonts w:hint="eastAsia"/>
        </w:rPr>
        <w:t>；</w:t>
      </w:r>
    </w:p>
    <w:p w14:paraId="772C1277">
      <w:pPr>
        <w:numPr>
          <w:ilvl w:val="0"/>
          <w:numId w:val="9"/>
        </w:numPr>
        <w:ind w:left="0" w:firstLine="480"/>
      </w:pPr>
      <w:r>
        <w:t>吊具良好，并根据起吊部件重量选择合适的幅度，注意吊点位置。</w:t>
      </w:r>
    </w:p>
    <w:p w14:paraId="0D552AFA">
      <w:pPr>
        <w:pStyle w:val="4"/>
      </w:pPr>
      <w:r>
        <w:rPr>
          <w:rFonts w:hint="eastAsia"/>
        </w:rPr>
        <w:t>降塔</w:t>
      </w:r>
    </w:p>
    <w:p w14:paraId="3ACE34DB">
      <w:pPr>
        <w:numPr>
          <w:ilvl w:val="0"/>
          <w:numId w:val="10"/>
        </w:numPr>
        <w:ind w:firstLineChars="0"/>
        <w:rPr>
          <w:rFonts w:ascii="宋体" w:hAnsi="宋体"/>
        </w:rPr>
      </w:pPr>
      <w:r>
        <w:rPr>
          <w:rFonts w:hint="eastAsia" w:ascii="宋体" w:hAnsi="宋体"/>
        </w:rPr>
        <w:t>将起重臂回转到引进方向(爬升架中有开口的一侧)，使回转制动器处于制动状态，载重小车停在配平位置(与立塔顶升加节时载重小车的配平位置一致):</w:t>
      </w:r>
    </w:p>
    <w:p w14:paraId="6FDE731A">
      <w:pPr>
        <w:numPr>
          <w:ilvl w:val="0"/>
          <w:numId w:val="10"/>
        </w:numPr>
        <w:ind w:firstLineChars="0"/>
        <w:rPr>
          <w:rFonts w:ascii="宋体" w:hAnsi="宋体"/>
        </w:rPr>
      </w:pPr>
      <w:r>
        <w:rPr>
          <w:rFonts w:hint="eastAsia" w:ascii="宋体" w:hAnsi="宋体"/>
        </w:rPr>
        <w:t>拆掉最上面塔身标准节与特殊节的连接螺栓，伸长顶升油缸，将顶升横梁顶在从上往下数第三个踏步的圆弧槽内，插好防脱销，稍稍向上顶升，将引进轮按规定方向放至到标准节下方，并保证安全可靠:然后拆掉最上面的塔身标准节与下一节标准节的连接螺栓;</w:t>
      </w:r>
    </w:p>
    <w:p w14:paraId="657AE1C2">
      <w:pPr>
        <w:numPr>
          <w:ilvl w:val="0"/>
          <w:numId w:val="10"/>
        </w:numPr>
        <w:ind w:firstLineChars="0"/>
        <w:rPr>
          <w:rFonts w:ascii="宋体" w:hAnsi="宋体"/>
        </w:rPr>
      </w:pPr>
      <w:r>
        <w:rPr>
          <w:rFonts w:hint="eastAsia" w:ascii="宋体" w:hAnsi="宋体"/>
        </w:rPr>
        <w:t>继续顶升至最上面标准节与下方标准节离开，把标准节推出引进横梁并支稳(推出时且不可用力过猛，以免标准节冲出引进梁而倾翻，造成事故):</w:t>
      </w:r>
    </w:p>
    <w:p w14:paraId="644DEA5E">
      <w:pPr>
        <w:numPr>
          <w:ilvl w:val="0"/>
          <w:numId w:val="10"/>
        </w:numPr>
        <w:ind w:firstLineChars="0"/>
        <w:rPr>
          <w:rFonts w:ascii="宋体" w:hAnsi="宋体"/>
        </w:rPr>
      </w:pPr>
      <w:r>
        <w:rPr>
          <w:rFonts w:hint="eastAsia" w:ascii="宋体" w:hAnsi="宋体"/>
        </w:rPr>
        <w:t>扳开活动爬爪，回缩油缸，让活动爬爪躲过距它最近的一对踏步后，复位放平，继续下降至活动爬爪支承在下一对踏步上并支承住上部结构后，退出防脱销，再回缩油缸至顶升横梁从踏步上移开:</w:t>
      </w:r>
    </w:p>
    <w:p w14:paraId="1FB8D2C4">
      <w:pPr>
        <w:numPr>
          <w:ilvl w:val="0"/>
          <w:numId w:val="10"/>
        </w:numPr>
        <w:ind w:firstLineChars="0"/>
        <w:rPr>
          <w:rFonts w:ascii="宋体" w:hAnsi="宋体"/>
        </w:rPr>
      </w:pPr>
      <w:r>
        <w:rPr>
          <w:rFonts w:hint="eastAsia" w:ascii="宋体" w:hAnsi="宋体"/>
        </w:rPr>
        <w:t>伸出油缸，将顶升横梁顶在下一对踏步上，插好防脱销，稍微顶升至爬爪翻转时能躲过原来支承的踏步后停止，拨开爬爪，回缩油缸，至下一标准节与特殊节相接触时为止，若连接套螺栓孔错位，可用随机爬升架调节工具调节到位(严禁用载重小车调位或打回转调整):</w:t>
      </w:r>
    </w:p>
    <w:p w14:paraId="5F4C3BA6">
      <w:pPr>
        <w:numPr>
          <w:ilvl w:val="0"/>
          <w:numId w:val="10"/>
        </w:numPr>
        <w:ind w:firstLineChars="0"/>
        <w:rPr>
          <w:rFonts w:ascii="宋体" w:hAnsi="宋体"/>
        </w:rPr>
      </w:pPr>
      <w:r>
        <w:rPr>
          <w:rFonts w:hint="eastAsia" w:ascii="宋体" w:hAnsi="宋体"/>
        </w:rPr>
        <w:t>将特殊节与塔身标准节之间用高强螺栓紧固牢，用小车吊钩将标准节吊至地面:</w:t>
      </w:r>
    </w:p>
    <w:p w14:paraId="24B6AD48">
      <w:pPr>
        <w:numPr>
          <w:ilvl w:val="0"/>
          <w:numId w:val="10"/>
        </w:numPr>
        <w:ind w:firstLineChars="0"/>
        <w:rPr>
          <w:rFonts w:ascii="宋体" w:hAnsi="宋体"/>
        </w:rPr>
      </w:pPr>
      <w:r>
        <w:rPr>
          <w:rFonts w:hint="eastAsia" w:ascii="宋体" w:hAnsi="宋体"/>
        </w:rPr>
        <w:t>重复上述动作，将塔身标准节依次拆下。</w:t>
      </w:r>
    </w:p>
    <w:p w14:paraId="12688E41">
      <w:pPr>
        <w:ind w:firstLine="0" w:firstLineChars="0"/>
      </w:pPr>
      <w:r>
        <w:drawing>
          <wp:inline distT="0" distB="0" distL="114300" distR="114300">
            <wp:extent cx="5272405" cy="3113405"/>
            <wp:effectExtent l="0" t="0" r="4445" b="10795"/>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35"/>
                    <a:stretch>
                      <a:fillRect/>
                    </a:stretch>
                  </pic:blipFill>
                  <pic:spPr>
                    <a:xfrm>
                      <a:off x="0" y="0"/>
                      <a:ext cx="5272405" cy="3113405"/>
                    </a:xfrm>
                    <a:prstGeom prst="rect">
                      <a:avLst/>
                    </a:prstGeom>
                    <a:noFill/>
                    <a:ln>
                      <a:noFill/>
                    </a:ln>
                  </pic:spPr>
                </pic:pic>
              </a:graphicData>
            </a:graphic>
          </wp:inline>
        </w:drawing>
      </w:r>
    </w:p>
    <w:p w14:paraId="253FF015">
      <w:pPr>
        <w:pStyle w:val="15"/>
      </w:pPr>
      <w:r>
        <w:t xml:space="preserve">图 </w:t>
      </w:r>
      <w:r>
        <w:fldChar w:fldCharType="begin"/>
      </w:r>
      <w:r>
        <w:instrText xml:space="preserve"> STYLEREF 3 \s </w:instrText>
      </w:r>
      <w:r>
        <w:fldChar w:fldCharType="separate"/>
      </w:r>
      <w:r>
        <w:t>4.4.3</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塔机各臂长配平参数</w:t>
      </w:r>
    </w:p>
    <w:p w14:paraId="240B68F5">
      <w:pPr>
        <w:pStyle w:val="178"/>
      </w:pPr>
      <w:r>
        <w:drawing>
          <wp:inline distT="0" distB="0" distL="114300" distR="114300">
            <wp:extent cx="3943350" cy="4714875"/>
            <wp:effectExtent l="0" t="0" r="0" b="9525"/>
            <wp:docPr id="19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8"/>
                    <pic:cNvPicPr>
                      <a:picLocks noChangeAspect="1"/>
                    </pic:cNvPicPr>
                  </pic:nvPicPr>
                  <pic:blipFill>
                    <a:blip r:embed="rId36"/>
                    <a:stretch>
                      <a:fillRect/>
                    </a:stretch>
                  </pic:blipFill>
                  <pic:spPr>
                    <a:xfrm>
                      <a:off x="0" y="0"/>
                      <a:ext cx="3943350" cy="4714875"/>
                    </a:xfrm>
                    <a:prstGeom prst="rect">
                      <a:avLst/>
                    </a:prstGeom>
                    <a:noFill/>
                    <a:ln>
                      <a:noFill/>
                    </a:ln>
                  </pic:spPr>
                </pic:pic>
              </a:graphicData>
            </a:graphic>
          </wp:inline>
        </w:drawing>
      </w:r>
    </w:p>
    <w:p w14:paraId="7977E005">
      <w:pPr>
        <w:pStyle w:val="15"/>
      </w:pPr>
      <w:r>
        <w:t xml:space="preserve">图 </w:t>
      </w:r>
      <w:r>
        <w:fldChar w:fldCharType="begin"/>
      </w:r>
      <w:r>
        <w:instrText xml:space="preserve"> STYLEREF 3 \s </w:instrText>
      </w:r>
      <w:r>
        <w:fldChar w:fldCharType="separate"/>
      </w:r>
      <w:r>
        <w:t>4.4.3</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降塔示意图</w:t>
      </w:r>
    </w:p>
    <w:p w14:paraId="7F071AC4">
      <w:pPr>
        <w:pStyle w:val="4"/>
      </w:pPr>
      <w:r>
        <w:rPr>
          <w:rFonts w:hint="eastAsia"/>
        </w:rPr>
        <w:t>拆除吊钩和钢丝绳</w:t>
      </w:r>
    </w:p>
    <w:p w14:paraId="5F6415ED">
      <w:pPr>
        <w:pStyle w:val="5"/>
        <w:ind w:firstLine="480"/>
      </w:pPr>
      <w:r>
        <w:rPr>
          <w:rFonts w:hint="eastAsia"/>
        </w:rPr>
        <w:t>拆除吊钩和起升钢丝绳</w:t>
      </w:r>
    </w:p>
    <w:p w14:paraId="38F53D58">
      <w:pPr>
        <w:numPr>
          <w:ilvl w:val="0"/>
          <w:numId w:val="11"/>
        </w:numPr>
        <w:ind w:firstLine="480"/>
      </w:pPr>
      <w:r>
        <w:rPr>
          <w:rFonts w:hint="eastAsia"/>
        </w:rPr>
        <w:t>起升钢丝绳的拆卸与穿绕步骤相反。</w:t>
      </w:r>
    </w:p>
    <w:p w14:paraId="3BEF553B">
      <w:pPr>
        <w:numPr>
          <w:ilvl w:val="0"/>
          <w:numId w:val="11"/>
        </w:numPr>
        <w:ind w:firstLine="480"/>
      </w:pPr>
      <w:r>
        <w:rPr>
          <w:rFonts w:hint="eastAsia"/>
        </w:rPr>
        <w:t>用变幅机构将载重小车开至起重臂臂尖并放下吊钩至地面准备好的临时支架上，使起升绳不受力。</w:t>
      </w:r>
    </w:p>
    <w:p w14:paraId="1081B7F7">
      <w:pPr>
        <w:numPr>
          <w:ilvl w:val="0"/>
          <w:numId w:val="11"/>
        </w:numPr>
        <w:ind w:firstLine="480"/>
      </w:pPr>
      <w:r>
        <w:rPr>
          <w:rFonts w:hint="eastAsia"/>
        </w:rPr>
        <w:t>用固定绳夹将起升绳固定在载重小车上，并从防扭装置上拆下防扭装置上的楔形接头。</w:t>
      </w:r>
    </w:p>
    <w:p w14:paraId="0142C67D">
      <w:pPr>
        <w:numPr>
          <w:ilvl w:val="0"/>
          <w:numId w:val="11"/>
        </w:numPr>
        <w:ind w:firstLine="480"/>
      </w:pPr>
      <w:r>
        <w:rPr>
          <w:rFonts w:hint="eastAsia"/>
        </w:rPr>
        <w:t>缓慢开动起升机构提升吊钩离地面约1米处，检查起升绳是否固定牢固。</w:t>
      </w:r>
    </w:p>
    <w:p w14:paraId="5D87B8BD">
      <w:pPr>
        <w:numPr>
          <w:ilvl w:val="0"/>
          <w:numId w:val="11"/>
        </w:numPr>
        <w:ind w:firstLine="480"/>
      </w:pPr>
      <w:r>
        <w:rPr>
          <w:rFonts w:hint="eastAsia"/>
        </w:rPr>
        <w:t>用变幅机构将载重小车开至起重臂臂根，放下吊钩将其固定在临时支架上。</w:t>
      </w:r>
    </w:p>
    <w:p w14:paraId="7D91FE2F">
      <w:pPr>
        <w:numPr>
          <w:ilvl w:val="0"/>
          <w:numId w:val="11"/>
        </w:numPr>
        <w:ind w:firstLine="480"/>
      </w:pPr>
      <w:r>
        <w:rPr>
          <w:rFonts w:hint="eastAsia"/>
        </w:rPr>
        <w:t>拆除起升绳与楔形接头的连接，然后松开固定绳夹。</w:t>
      </w:r>
    </w:p>
    <w:p w14:paraId="3A5B3C8A">
      <w:pPr>
        <w:numPr>
          <w:ilvl w:val="0"/>
          <w:numId w:val="11"/>
        </w:numPr>
        <w:ind w:firstLine="480"/>
      </w:pPr>
      <w:r>
        <w:rPr>
          <w:rFonts w:hint="eastAsia"/>
        </w:rPr>
        <w:t>缓慢启动起升机构，依次从吊钩和载重小车的滑轮组及导向滑轮轮、起重量限制器滑、托辊拆除起升绳，最后将其收至起升机构。注意收绳时钢丝绳端用麻绳溜放，防止甩绳。</w:t>
      </w:r>
    </w:p>
    <w:p w14:paraId="049239DE">
      <w:pPr>
        <w:pStyle w:val="5"/>
        <w:ind w:firstLine="480"/>
      </w:pPr>
      <w:r>
        <w:rPr>
          <w:rFonts w:hint="eastAsia"/>
        </w:rPr>
        <w:t>拆除变幅钢丝绳</w:t>
      </w:r>
    </w:p>
    <w:p w14:paraId="04E600AF">
      <w:pPr>
        <w:numPr>
          <w:ilvl w:val="0"/>
          <w:numId w:val="12"/>
        </w:numPr>
        <w:ind w:firstLine="480"/>
        <w:rPr>
          <w:rFonts w:cs="Times New Roman"/>
        </w:rPr>
      </w:pPr>
      <w:r>
        <w:rPr>
          <w:rFonts w:hint="eastAsia" w:cs="Times New Roman"/>
        </w:rPr>
        <w:t>作业人员通过塔身内爬梯上到回转总成平台，将安全带交替系挂在起重臂栏杆上，行走至载重小车处解除后变幅钢丝绳与载重小车的连接。</w:t>
      </w:r>
    </w:p>
    <w:p w14:paraId="2B6CE607">
      <w:pPr>
        <w:numPr>
          <w:ilvl w:val="0"/>
          <w:numId w:val="12"/>
        </w:numPr>
        <w:ind w:firstLine="480"/>
        <w:rPr>
          <w:rFonts w:cs="Times New Roman"/>
        </w:rPr>
      </w:pPr>
      <w:r>
        <w:rPr>
          <w:rFonts w:hint="eastAsia" w:cs="Times New Roman"/>
        </w:rPr>
        <w:t>启动变幅卷筒缓慢回收钢丝绳，回收时作业人员随钢丝绳同步行进，避免钢丝绳掉落，直到后起升钢丝绳全部收至变幅卷筒处。</w:t>
      </w:r>
    </w:p>
    <w:p w14:paraId="3C6C2AAB">
      <w:pPr>
        <w:numPr>
          <w:ilvl w:val="0"/>
          <w:numId w:val="12"/>
        </w:numPr>
        <w:ind w:firstLine="480"/>
        <w:rPr>
          <w:rFonts w:cs="Times New Roman"/>
        </w:rPr>
      </w:pPr>
      <w:r>
        <w:rPr>
          <w:rFonts w:hint="eastAsia" w:cs="Times New Roman"/>
        </w:rPr>
        <w:t>作业人员将安全带交替系挂在起重臂栏杆上，行走至载重小车处解除前变幅钢丝绳与载重小车的连接。</w:t>
      </w:r>
    </w:p>
    <w:p w14:paraId="1F902669">
      <w:pPr>
        <w:numPr>
          <w:ilvl w:val="0"/>
          <w:numId w:val="12"/>
        </w:numPr>
        <w:ind w:firstLine="480"/>
      </w:pPr>
      <w:r>
        <w:rPr>
          <w:rFonts w:hint="eastAsia" w:cs="Times New Roman"/>
        </w:rPr>
        <w:t>启动变幅卷筒缓慢回收钢丝绳，回收时作业人员随钢丝绳同步行进，避免钢丝绳掉落，直到前起升钢丝绳全部收至变幅卷筒处。</w:t>
      </w:r>
    </w:p>
    <w:p w14:paraId="4DBF8633">
      <w:pPr>
        <w:pStyle w:val="4"/>
      </w:pPr>
      <w:r>
        <w:rPr>
          <w:rFonts w:hint="eastAsia"/>
        </w:rPr>
        <w:t>拆除电控系统</w:t>
      </w:r>
    </w:p>
    <w:p w14:paraId="4489D611">
      <w:pPr>
        <w:ind w:firstLine="480"/>
      </w:pPr>
      <w:r>
        <w:rPr>
          <w:rFonts w:hint="eastAsia" w:ascii="宋体" w:hAnsi="宋体"/>
          <w:szCs w:val="24"/>
        </w:rPr>
        <w:t>将影响塔机部件吊装的电控系统线路断开，并向一端缠绕收拢。</w:t>
      </w:r>
    </w:p>
    <w:p w14:paraId="540566AD">
      <w:pPr>
        <w:pStyle w:val="4"/>
      </w:pPr>
      <w:bookmarkStart w:id="165" w:name="_Toc42642293"/>
      <w:bookmarkEnd w:id="165"/>
      <w:bookmarkStart w:id="166" w:name="_Toc42641834"/>
      <w:bookmarkEnd w:id="166"/>
      <w:bookmarkStart w:id="167" w:name="_Toc42641835"/>
      <w:bookmarkEnd w:id="167"/>
      <w:bookmarkStart w:id="168" w:name="_Toc42642294"/>
      <w:bookmarkEnd w:id="168"/>
      <w:bookmarkStart w:id="169" w:name="_Toc42642006"/>
      <w:bookmarkEnd w:id="169"/>
      <w:bookmarkStart w:id="170" w:name="_Toc42642007"/>
      <w:bookmarkEnd w:id="170"/>
      <w:bookmarkStart w:id="171" w:name="_Toc146241336"/>
      <w:bookmarkStart w:id="172" w:name="_Toc151447464"/>
      <w:bookmarkStart w:id="173" w:name="_Toc6498"/>
      <w:bookmarkStart w:id="174" w:name="_Toc30430"/>
      <w:bookmarkStart w:id="175" w:name="_Toc4681"/>
      <w:bookmarkStart w:id="176" w:name="_Toc27839"/>
      <w:bookmarkStart w:id="177" w:name="_Toc42642303"/>
      <w:r>
        <w:rPr>
          <w:rFonts w:hint="eastAsia"/>
        </w:rPr>
        <w:t>拆除部分平衡重</w:t>
      </w:r>
    </w:p>
    <w:p w14:paraId="15B1BD63">
      <w:pPr>
        <w:ind w:firstLine="480"/>
      </w:pPr>
      <w:r>
        <w:rPr>
          <w:rFonts w:hint="eastAsia"/>
        </w:rPr>
        <w:t>先拆除1块4t平衡重、1块2.2t平衡重、1块1.5t平衡重，剩余2块4t平衡重。</w:t>
      </w:r>
    </w:p>
    <w:p w14:paraId="6F73FF6D">
      <w:pPr>
        <w:ind w:firstLine="480"/>
        <w:rPr>
          <w:rFonts w:cs="Times New Roman"/>
        </w:rPr>
      </w:pPr>
      <w:r>
        <w:rPr>
          <w:rFonts w:hint="eastAsia"/>
        </w:rPr>
        <w:t>11#（XGT1750-80S）塔机</w:t>
      </w:r>
      <w:r>
        <w:rPr>
          <w:rFonts w:hint="eastAsia" w:cs="Times New Roman"/>
        </w:rPr>
        <w:t>吊装作业半径80m，额定起重量为</w:t>
      </w:r>
      <w:r>
        <w:rPr>
          <w:rFonts w:hint="eastAsia"/>
        </w:rPr>
        <w:t>19.8t</w:t>
      </w:r>
      <w:r>
        <w:t>&gt;</w:t>
      </w:r>
      <w:r>
        <w:rPr>
          <w:rFonts w:hint="eastAsia"/>
        </w:rPr>
        <w:t>4</w:t>
      </w:r>
      <w:r>
        <w:t>t</w:t>
      </w:r>
      <w:r>
        <w:rPr>
          <w:rFonts w:hint="eastAsia" w:cs="Times New Roman"/>
        </w:rPr>
        <w:t>，满足拆除吊装要求。</w:t>
      </w:r>
    </w:p>
    <w:p w14:paraId="0F442E6F">
      <w:pPr>
        <w:ind w:firstLine="480"/>
      </w:pPr>
      <w:r>
        <w:rPr>
          <w:rFonts w:hint="eastAsia" w:cs="Times New Roman"/>
        </w:rPr>
        <w:t>平衡重吊装采用两点吊，以平衡重顶部预埋的2个吊耳板作为吊装孔，采用2根22mm6×19W+IWR 1870Mpa的钢丝绳配套GB/T 25854-6-DW5卸扣进行起吊。</w:t>
      </w:r>
    </w:p>
    <w:p w14:paraId="3A5B6715">
      <w:pPr>
        <w:ind w:firstLine="480"/>
        <w:rPr>
          <w:rFonts w:cs="Times New Roman"/>
        </w:rPr>
      </w:pPr>
      <w:r>
        <w:rPr>
          <w:rFonts w:hint="eastAsia"/>
        </w:rPr>
        <w:t>作业人员先将钢丝绳一端挂在塔机吊钩上，另一端与卸扣连接，启动塔机，将卸扣缓慢提升至平衡重上方时，缓慢放松吊钩，作业人员通过平衡臂走道走行至平衡臂尾部，将安全带系挂在平衡臂横杆上，再将卸扣与平衡重吊耳通过销轴连接，打开平衡臂尾部的挡杆。塔机起升吊钩，将平衡重竖直起吊一定高度后，解除平衡重孔的销轴，塔机将平衡重沿平衡臂尾部槽口缓慢向外移出平衡臂，将平衡重下</w:t>
      </w:r>
      <w:r>
        <w:rPr>
          <w:rFonts w:hint="eastAsia" w:cs="Times New Roman"/>
        </w:rPr>
        <w:t>放至地面，作业人员在地面上解除卸扣与平衡重吊耳的连接。</w:t>
      </w:r>
    </w:p>
    <w:p w14:paraId="0C104E08">
      <w:pPr>
        <w:ind w:firstLine="480"/>
        <w:rPr>
          <w:rFonts w:cs="Times New Roman"/>
        </w:rPr>
      </w:pPr>
      <w:r>
        <w:rPr>
          <w:rFonts w:hint="eastAsia" w:cs="Times New Roman"/>
        </w:rPr>
        <w:t>塔式起重机平衡重拆除时设置警戒区，起吊安排专人负责指挥，专人操作，严禁无关人员进入起重作业范围内。</w:t>
      </w:r>
    </w:p>
    <w:p w14:paraId="4527CC9D">
      <w:pPr>
        <w:ind w:firstLine="480"/>
        <w:rPr>
          <w:rFonts w:cs="Times New Roman"/>
        </w:rPr>
      </w:pPr>
    </w:p>
    <w:p w14:paraId="2EABCD69">
      <w:pPr>
        <w:ind w:firstLine="0" w:firstLineChars="0"/>
        <w:jc w:val="center"/>
      </w:pPr>
      <w:r>
        <w:drawing>
          <wp:inline distT="0" distB="0" distL="114300" distR="114300">
            <wp:extent cx="3350260" cy="3615690"/>
            <wp:effectExtent l="0" t="0" r="2540" b="381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37"/>
                    <a:stretch>
                      <a:fillRect/>
                    </a:stretch>
                  </pic:blipFill>
                  <pic:spPr>
                    <a:xfrm>
                      <a:off x="0" y="0"/>
                      <a:ext cx="3350260" cy="3615690"/>
                    </a:xfrm>
                    <a:prstGeom prst="rect">
                      <a:avLst/>
                    </a:prstGeom>
                    <a:noFill/>
                    <a:ln>
                      <a:noFill/>
                    </a:ln>
                  </pic:spPr>
                </pic:pic>
              </a:graphicData>
            </a:graphic>
          </wp:inline>
        </w:drawing>
      </w:r>
    </w:p>
    <w:p w14:paraId="0BC73C81">
      <w:pPr>
        <w:pStyle w:val="15"/>
      </w:pPr>
      <w:r>
        <w:t xml:space="preserve">图 </w:t>
      </w:r>
      <w:r>
        <w:fldChar w:fldCharType="begin"/>
      </w:r>
      <w:r>
        <w:instrText xml:space="preserve"> STYLEREF 3 \s </w:instrText>
      </w:r>
      <w:r>
        <w:fldChar w:fldCharType="separate"/>
      </w:r>
      <w:r>
        <w:t>4.4.6</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32#塔机部分平衡重拆除平面图</w:t>
      </w:r>
      <w:r>
        <w:drawing>
          <wp:inline distT="0" distB="0" distL="114300" distR="114300">
            <wp:extent cx="4764405" cy="2724785"/>
            <wp:effectExtent l="0" t="0" r="17145" b="1841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38"/>
                    <a:stretch>
                      <a:fillRect/>
                    </a:stretch>
                  </pic:blipFill>
                  <pic:spPr>
                    <a:xfrm>
                      <a:off x="0" y="0"/>
                      <a:ext cx="4764405" cy="2724785"/>
                    </a:xfrm>
                    <a:prstGeom prst="rect">
                      <a:avLst/>
                    </a:prstGeom>
                    <a:noFill/>
                    <a:ln>
                      <a:noFill/>
                    </a:ln>
                  </pic:spPr>
                </pic:pic>
              </a:graphicData>
            </a:graphic>
          </wp:inline>
        </w:drawing>
      </w:r>
    </w:p>
    <w:p w14:paraId="0925E122">
      <w:pPr>
        <w:pStyle w:val="15"/>
      </w:pPr>
      <w:r>
        <w:t xml:space="preserve">图 </w:t>
      </w:r>
      <w:r>
        <w:fldChar w:fldCharType="begin"/>
      </w:r>
      <w:r>
        <w:instrText xml:space="preserve"> STYLEREF 3 \s </w:instrText>
      </w:r>
      <w:r>
        <w:fldChar w:fldCharType="separate"/>
      </w:r>
      <w:r>
        <w:t>4.4.6</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32#塔机部分平衡重拆除立面图</w:t>
      </w:r>
    </w:p>
    <w:p w14:paraId="6C54FEB4">
      <w:pPr>
        <w:pStyle w:val="4"/>
      </w:pPr>
      <w:r>
        <w:rPr>
          <w:rFonts w:hint="eastAsia"/>
        </w:rPr>
        <w:t>拆除部分起重臂</w:t>
      </w:r>
    </w:p>
    <w:p w14:paraId="17B18F45">
      <w:pPr>
        <w:ind w:firstLine="480"/>
      </w:pPr>
      <w:r>
        <w:rPr>
          <w:rFonts w:hint="eastAsia" w:cs="Times New Roman"/>
        </w:rPr>
        <w:t>先拆除起重臂臂节四至第六节及臂端节，其中最大起重量为起重臂臂节四重量为2.185t。</w:t>
      </w:r>
    </w:p>
    <w:p w14:paraId="7BB4F06E">
      <w:pPr>
        <w:ind w:firstLine="480"/>
        <w:rPr>
          <w:rFonts w:cs="Times New Roman"/>
        </w:rPr>
      </w:pPr>
      <w:r>
        <w:rPr>
          <w:rFonts w:hint="eastAsia"/>
        </w:rPr>
        <w:t>11#（XGT1750-80S）塔机</w:t>
      </w:r>
      <w:r>
        <w:rPr>
          <w:rFonts w:hint="eastAsia" w:cs="Times New Roman"/>
        </w:rPr>
        <w:t>吊装作业半径80m，额定起重量为</w:t>
      </w:r>
      <w:r>
        <w:rPr>
          <w:rFonts w:hint="eastAsia"/>
        </w:rPr>
        <w:t>19.8t</w:t>
      </w:r>
      <w:r>
        <w:t>&gt;</w:t>
      </w:r>
      <w:r>
        <w:rPr>
          <w:rFonts w:hint="eastAsia"/>
        </w:rPr>
        <w:t>2.185</w:t>
      </w:r>
      <w:r>
        <w:t>t</w:t>
      </w:r>
      <w:r>
        <w:rPr>
          <w:rFonts w:hint="eastAsia" w:cs="Times New Roman"/>
        </w:rPr>
        <w:t>，满足拆除吊装要求。</w:t>
      </w:r>
    </w:p>
    <w:p w14:paraId="1CD53293">
      <w:pPr>
        <w:ind w:firstLine="480"/>
      </w:pPr>
      <w:r>
        <w:rPr>
          <w:rFonts w:hint="eastAsia" w:cs="Times New Roman"/>
        </w:rPr>
        <w:t>起重臂臂节吊装采用两点吊，以起重臂顶部2个吊耳板作为吊装孔，采用2根22mm6×19W+IWR 1870Mpa的钢丝绳配套GB/T 25854-6-DW5卸扣进行起吊。</w:t>
      </w:r>
    </w:p>
    <w:p w14:paraId="4083E059">
      <w:pPr>
        <w:ind w:firstLine="480"/>
      </w:pPr>
      <w:r>
        <w:rPr>
          <w:rFonts w:hint="eastAsia"/>
        </w:rPr>
        <w:t>作业人员先将钢丝绳一端挂在塔机吊钩上，启动塔机，将钢丝绳缓慢提升至起重臂上方时，作业人员通过爬梯爬至回转塔身平台上，将安全带交替系挂在起重臂安全绳上，沿下弦杆走行至起重臂吊点位置处。汽车吊放松吊钩，将另一端钢丝绳与起重臂腹杆节点捆绑连接，采用卸扣固定，同时在起重臂腹杆上栓好2根溜绳。作业人员沿下弦杆走行至上一节起重臂处，塔机轻轻将起重臂往上抬，拆除起重臂的连接销轴，塔机起升吊钩，将起重臂竖直起吊一定安全高度后，再将起重臂下放至地面，稳固后塔机放松吊钩，作业人员在地面上解除钢丝绳与起重臂吊点的连接。</w:t>
      </w:r>
    </w:p>
    <w:p w14:paraId="7337FB7F">
      <w:pPr>
        <w:ind w:firstLine="480"/>
        <w:rPr>
          <w:rFonts w:cs="Times New Roman"/>
        </w:rPr>
      </w:pPr>
      <w:r>
        <w:rPr>
          <w:rFonts w:hint="eastAsia" w:cs="Times New Roman"/>
        </w:rPr>
        <w:t>剩余起重臂拆除步骤同起重臂臂节六及臂头拆除步骤。</w:t>
      </w:r>
    </w:p>
    <w:p w14:paraId="7C3D3C9F">
      <w:pPr>
        <w:ind w:firstLine="480"/>
        <w:rPr>
          <w:rFonts w:cs="Times New Roman"/>
        </w:rPr>
      </w:pPr>
      <w:r>
        <w:rPr>
          <w:rFonts w:hint="eastAsia" w:cs="Times New Roman"/>
        </w:rPr>
        <w:t>塔式起重机起重臂拆除时设置警戒区，起吊安排专人负责指挥，专人操作，严禁无关人员进入起重作业范围内。</w:t>
      </w:r>
    </w:p>
    <w:p w14:paraId="6A9968F8">
      <w:pPr>
        <w:ind w:firstLine="0" w:firstLineChars="0"/>
        <w:jc w:val="center"/>
      </w:pPr>
      <w:r>
        <w:drawing>
          <wp:inline distT="0" distB="0" distL="114300" distR="114300">
            <wp:extent cx="3034030" cy="3145155"/>
            <wp:effectExtent l="0" t="0" r="13970" b="1714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39"/>
                    <a:stretch>
                      <a:fillRect/>
                    </a:stretch>
                  </pic:blipFill>
                  <pic:spPr>
                    <a:xfrm>
                      <a:off x="0" y="0"/>
                      <a:ext cx="3034030" cy="3145155"/>
                    </a:xfrm>
                    <a:prstGeom prst="rect">
                      <a:avLst/>
                    </a:prstGeom>
                    <a:noFill/>
                    <a:ln>
                      <a:noFill/>
                    </a:ln>
                  </pic:spPr>
                </pic:pic>
              </a:graphicData>
            </a:graphic>
          </wp:inline>
        </w:drawing>
      </w:r>
    </w:p>
    <w:p w14:paraId="6F83B1EB">
      <w:pPr>
        <w:pStyle w:val="15"/>
      </w:pPr>
      <w:r>
        <w:t xml:space="preserve">图 </w:t>
      </w:r>
      <w:r>
        <w:fldChar w:fldCharType="begin"/>
      </w:r>
      <w:r>
        <w:instrText xml:space="preserve"> STYLEREF 3 \s </w:instrText>
      </w:r>
      <w:r>
        <w:fldChar w:fldCharType="separate"/>
      </w:r>
      <w:r>
        <w:t>4.4.7</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32#塔机起重臂臂节6及臂头拆除平面图</w:t>
      </w:r>
    </w:p>
    <w:p w14:paraId="7FC77B07">
      <w:pPr>
        <w:pStyle w:val="178"/>
      </w:pPr>
      <w:r>
        <w:drawing>
          <wp:inline distT="0" distB="0" distL="114300" distR="114300">
            <wp:extent cx="5277485" cy="3280410"/>
            <wp:effectExtent l="0" t="0" r="18415" b="1524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40"/>
                    <a:stretch>
                      <a:fillRect/>
                    </a:stretch>
                  </pic:blipFill>
                  <pic:spPr>
                    <a:xfrm>
                      <a:off x="0" y="0"/>
                      <a:ext cx="5277485" cy="3280410"/>
                    </a:xfrm>
                    <a:prstGeom prst="rect">
                      <a:avLst/>
                    </a:prstGeom>
                    <a:noFill/>
                    <a:ln>
                      <a:noFill/>
                    </a:ln>
                  </pic:spPr>
                </pic:pic>
              </a:graphicData>
            </a:graphic>
          </wp:inline>
        </w:drawing>
      </w:r>
    </w:p>
    <w:p w14:paraId="37D48AE2">
      <w:pPr>
        <w:pStyle w:val="15"/>
      </w:pPr>
      <w:r>
        <w:t xml:space="preserve">图 </w:t>
      </w:r>
      <w:r>
        <w:fldChar w:fldCharType="begin"/>
      </w:r>
      <w:r>
        <w:instrText xml:space="preserve"> STYLEREF 3 \s </w:instrText>
      </w:r>
      <w:r>
        <w:fldChar w:fldCharType="separate"/>
      </w:r>
      <w:r>
        <w:t>4.4.7</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32#塔机起重臂臂节6及臂头拆除立面图</w:t>
      </w:r>
    </w:p>
    <w:p w14:paraId="2412B5D6">
      <w:pPr>
        <w:pStyle w:val="178"/>
      </w:pPr>
      <w:r>
        <w:drawing>
          <wp:inline distT="0" distB="0" distL="114300" distR="114300">
            <wp:extent cx="4204335" cy="4411345"/>
            <wp:effectExtent l="0" t="0" r="5715" b="8255"/>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41"/>
                    <a:stretch>
                      <a:fillRect/>
                    </a:stretch>
                  </pic:blipFill>
                  <pic:spPr>
                    <a:xfrm>
                      <a:off x="0" y="0"/>
                      <a:ext cx="4204335" cy="4411345"/>
                    </a:xfrm>
                    <a:prstGeom prst="rect">
                      <a:avLst/>
                    </a:prstGeom>
                    <a:noFill/>
                    <a:ln>
                      <a:noFill/>
                    </a:ln>
                  </pic:spPr>
                </pic:pic>
              </a:graphicData>
            </a:graphic>
          </wp:inline>
        </w:drawing>
      </w:r>
    </w:p>
    <w:p w14:paraId="09A8DFBC">
      <w:pPr>
        <w:pStyle w:val="15"/>
      </w:pPr>
      <w:r>
        <w:t xml:space="preserve">图 </w:t>
      </w:r>
      <w:r>
        <w:fldChar w:fldCharType="begin"/>
      </w:r>
      <w:r>
        <w:instrText xml:space="preserve"> STYLEREF 3 \s </w:instrText>
      </w:r>
      <w:r>
        <w:fldChar w:fldCharType="separate"/>
      </w:r>
      <w:r>
        <w:t>4.4.7</w:t>
      </w:r>
      <w:r>
        <w:fldChar w:fldCharType="end"/>
      </w:r>
      <w:r>
        <w:rPr>
          <w:rFonts w:hint="eastAsia"/>
        </w:rPr>
        <w:t>-</w:t>
      </w:r>
      <w:r>
        <w:fldChar w:fldCharType="begin"/>
      </w:r>
      <w:r>
        <w:instrText xml:space="preserve"> SEQ 图 \* ARABIC \s 3 </w:instrText>
      </w:r>
      <w:r>
        <w:fldChar w:fldCharType="separate"/>
      </w:r>
      <w:r>
        <w:t>3</w:t>
      </w:r>
      <w:r>
        <w:fldChar w:fldCharType="end"/>
      </w:r>
      <w:r>
        <w:rPr>
          <w:rFonts w:hint="eastAsia"/>
        </w:rPr>
        <w:t xml:space="preserve"> 32#塔机起重臂臂节5拆除平面图</w:t>
      </w:r>
    </w:p>
    <w:p w14:paraId="494A41DA">
      <w:pPr>
        <w:ind w:firstLine="0" w:firstLineChars="0"/>
        <w:jc w:val="center"/>
      </w:pPr>
      <w:r>
        <w:drawing>
          <wp:inline distT="0" distB="0" distL="114300" distR="114300">
            <wp:extent cx="5273675" cy="3017520"/>
            <wp:effectExtent l="0" t="0" r="3175" b="11430"/>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42"/>
                    <a:stretch>
                      <a:fillRect/>
                    </a:stretch>
                  </pic:blipFill>
                  <pic:spPr>
                    <a:xfrm>
                      <a:off x="0" y="0"/>
                      <a:ext cx="5273675" cy="3017520"/>
                    </a:xfrm>
                    <a:prstGeom prst="rect">
                      <a:avLst/>
                    </a:prstGeom>
                    <a:noFill/>
                    <a:ln>
                      <a:noFill/>
                    </a:ln>
                  </pic:spPr>
                </pic:pic>
              </a:graphicData>
            </a:graphic>
          </wp:inline>
        </w:drawing>
      </w:r>
    </w:p>
    <w:p w14:paraId="7321C427">
      <w:pPr>
        <w:pStyle w:val="15"/>
      </w:pPr>
      <w:r>
        <w:t xml:space="preserve">图 </w:t>
      </w:r>
      <w:r>
        <w:fldChar w:fldCharType="begin"/>
      </w:r>
      <w:r>
        <w:instrText xml:space="preserve"> STYLEREF 3 \s </w:instrText>
      </w:r>
      <w:r>
        <w:fldChar w:fldCharType="separate"/>
      </w:r>
      <w:r>
        <w:t>4.4.7</w:t>
      </w:r>
      <w:r>
        <w:fldChar w:fldCharType="end"/>
      </w:r>
      <w:r>
        <w:rPr>
          <w:rFonts w:hint="eastAsia"/>
        </w:rPr>
        <w:t>-</w:t>
      </w:r>
      <w:r>
        <w:fldChar w:fldCharType="begin"/>
      </w:r>
      <w:r>
        <w:instrText xml:space="preserve"> SEQ 图 \* ARABIC \s 3 </w:instrText>
      </w:r>
      <w:r>
        <w:fldChar w:fldCharType="separate"/>
      </w:r>
      <w:r>
        <w:t>4</w:t>
      </w:r>
      <w:r>
        <w:fldChar w:fldCharType="end"/>
      </w:r>
      <w:r>
        <w:rPr>
          <w:rFonts w:hint="eastAsia"/>
        </w:rPr>
        <w:t xml:space="preserve"> 32#塔机起重臂臂节5拆除立面图</w:t>
      </w:r>
    </w:p>
    <w:p w14:paraId="0B0336FF">
      <w:pPr>
        <w:ind w:firstLine="0" w:firstLineChars="0"/>
        <w:jc w:val="center"/>
      </w:pPr>
      <w:r>
        <w:drawing>
          <wp:inline distT="0" distB="0" distL="114300" distR="114300">
            <wp:extent cx="3867785" cy="4150995"/>
            <wp:effectExtent l="0" t="0" r="18415" b="190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43"/>
                    <a:stretch>
                      <a:fillRect/>
                    </a:stretch>
                  </pic:blipFill>
                  <pic:spPr>
                    <a:xfrm>
                      <a:off x="0" y="0"/>
                      <a:ext cx="3867785" cy="4150995"/>
                    </a:xfrm>
                    <a:prstGeom prst="rect">
                      <a:avLst/>
                    </a:prstGeom>
                    <a:noFill/>
                    <a:ln>
                      <a:noFill/>
                    </a:ln>
                  </pic:spPr>
                </pic:pic>
              </a:graphicData>
            </a:graphic>
          </wp:inline>
        </w:drawing>
      </w:r>
    </w:p>
    <w:p w14:paraId="3D2C5085">
      <w:pPr>
        <w:pStyle w:val="15"/>
      </w:pPr>
      <w:r>
        <w:t xml:space="preserve">图 </w:t>
      </w:r>
      <w:r>
        <w:fldChar w:fldCharType="begin"/>
      </w:r>
      <w:r>
        <w:instrText xml:space="preserve"> STYLEREF 3 \s </w:instrText>
      </w:r>
      <w:r>
        <w:fldChar w:fldCharType="separate"/>
      </w:r>
      <w:r>
        <w:t>4.4.7</w:t>
      </w:r>
      <w:r>
        <w:fldChar w:fldCharType="end"/>
      </w:r>
      <w:r>
        <w:rPr>
          <w:rFonts w:hint="eastAsia"/>
        </w:rPr>
        <w:t>-</w:t>
      </w:r>
      <w:r>
        <w:fldChar w:fldCharType="begin"/>
      </w:r>
      <w:r>
        <w:instrText xml:space="preserve"> SEQ 图 \* ARABIC \s 3 </w:instrText>
      </w:r>
      <w:r>
        <w:fldChar w:fldCharType="separate"/>
      </w:r>
      <w:r>
        <w:t>5</w:t>
      </w:r>
      <w:r>
        <w:fldChar w:fldCharType="end"/>
      </w:r>
      <w:r>
        <w:rPr>
          <w:rFonts w:hint="eastAsia"/>
        </w:rPr>
        <w:t xml:space="preserve"> 32#塔机起重臂臂节4拆除平面图</w:t>
      </w:r>
    </w:p>
    <w:p w14:paraId="45F92008">
      <w:pPr>
        <w:ind w:firstLine="0" w:firstLineChars="0"/>
        <w:jc w:val="center"/>
      </w:pPr>
      <w:r>
        <w:drawing>
          <wp:inline distT="0" distB="0" distL="114300" distR="114300">
            <wp:extent cx="4636135" cy="2868930"/>
            <wp:effectExtent l="0" t="0" r="12065" b="7620"/>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44"/>
                    <a:stretch>
                      <a:fillRect/>
                    </a:stretch>
                  </pic:blipFill>
                  <pic:spPr>
                    <a:xfrm>
                      <a:off x="0" y="0"/>
                      <a:ext cx="4636135" cy="2868930"/>
                    </a:xfrm>
                    <a:prstGeom prst="rect">
                      <a:avLst/>
                    </a:prstGeom>
                    <a:noFill/>
                    <a:ln>
                      <a:noFill/>
                    </a:ln>
                  </pic:spPr>
                </pic:pic>
              </a:graphicData>
            </a:graphic>
          </wp:inline>
        </w:drawing>
      </w:r>
    </w:p>
    <w:p w14:paraId="1C77B5E8">
      <w:pPr>
        <w:pStyle w:val="15"/>
      </w:pPr>
      <w:r>
        <w:t xml:space="preserve">图 </w:t>
      </w:r>
      <w:r>
        <w:fldChar w:fldCharType="begin"/>
      </w:r>
      <w:r>
        <w:instrText xml:space="preserve"> STYLEREF 3 \s </w:instrText>
      </w:r>
      <w:r>
        <w:fldChar w:fldCharType="separate"/>
      </w:r>
      <w:r>
        <w:t>4.4.7</w:t>
      </w:r>
      <w:r>
        <w:fldChar w:fldCharType="end"/>
      </w:r>
      <w:r>
        <w:rPr>
          <w:rFonts w:hint="eastAsia"/>
        </w:rPr>
        <w:t>-</w:t>
      </w:r>
      <w:r>
        <w:fldChar w:fldCharType="begin"/>
      </w:r>
      <w:r>
        <w:instrText xml:space="preserve"> SEQ 图 \* ARABIC \s 3 </w:instrText>
      </w:r>
      <w:r>
        <w:fldChar w:fldCharType="separate"/>
      </w:r>
      <w:r>
        <w:t>6</w:t>
      </w:r>
      <w:r>
        <w:fldChar w:fldCharType="end"/>
      </w:r>
      <w:r>
        <w:rPr>
          <w:rFonts w:hint="eastAsia"/>
        </w:rPr>
        <w:t xml:space="preserve"> 32#塔机起重臂臂节4拆除立面图</w:t>
      </w:r>
    </w:p>
    <w:p w14:paraId="2E1AF2BA">
      <w:pPr>
        <w:pStyle w:val="4"/>
      </w:pPr>
      <w:r>
        <w:rPr>
          <w:rFonts w:hint="eastAsia"/>
        </w:rPr>
        <w:t>拆除剩余2块平衡重</w:t>
      </w:r>
    </w:p>
    <w:p w14:paraId="564E9D7C">
      <w:pPr>
        <w:ind w:firstLine="480"/>
      </w:pPr>
      <w:r>
        <w:rPr>
          <w:rFonts w:hint="eastAsia"/>
        </w:rPr>
        <w:t>拆除剩余2块4t平衡重。</w:t>
      </w:r>
    </w:p>
    <w:p w14:paraId="32160119">
      <w:pPr>
        <w:ind w:firstLine="480"/>
        <w:rPr>
          <w:rFonts w:cs="Times New Roman"/>
        </w:rPr>
      </w:pPr>
      <w:r>
        <w:rPr>
          <w:rFonts w:hint="eastAsia"/>
        </w:rPr>
        <w:t>11#（XGT1750-80S）塔机</w:t>
      </w:r>
      <w:r>
        <w:rPr>
          <w:rFonts w:hint="eastAsia" w:cs="Times New Roman"/>
        </w:rPr>
        <w:t>吊装作业半径80m，额定起重量为</w:t>
      </w:r>
      <w:r>
        <w:rPr>
          <w:rFonts w:hint="eastAsia"/>
        </w:rPr>
        <w:t>19.8t</w:t>
      </w:r>
      <w:r>
        <w:t>&gt;</w:t>
      </w:r>
      <w:r>
        <w:rPr>
          <w:rFonts w:hint="eastAsia"/>
        </w:rPr>
        <w:t>4</w:t>
      </w:r>
      <w:r>
        <w:t>t</w:t>
      </w:r>
      <w:r>
        <w:rPr>
          <w:rFonts w:hint="eastAsia" w:cs="Times New Roman"/>
        </w:rPr>
        <w:t>，满足拆除吊装要求。</w:t>
      </w:r>
    </w:p>
    <w:p w14:paraId="5F453367">
      <w:pPr>
        <w:ind w:firstLine="480"/>
      </w:pPr>
      <w:r>
        <w:rPr>
          <w:rFonts w:hint="eastAsia" w:cs="Times New Roman"/>
        </w:rPr>
        <w:t>平衡重吊装采用两点吊，以平衡重顶部预埋的2个吊耳板作为吊装孔，采用2根22mm6×19W+IWR 1870Mpa的钢丝绳配套GB/T 25854-6-DW5卸扣进行起吊。</w:t>
      </w:r>
    </w:p>
    <w:p w14:paraId="5058D9FC">
      <w:pPr>
        <w:ind w:firstLine="480"/>
        <w:rPr>
          <w:rFonts w:cs="Times New Roman"/>
        </w:rPr>
      </w:pPr>
      <w:r>
        <w:rPr>
          <w:rFonts w:hint="eastAsia"/>
        </w:rPr>
        <w:t>作业人员在先将钢丝绳一端挂在塔机吊钩上，另一端与卸扣连接，启动塔机，将卸扣缓慢提升至平衡重上方时，缓慢放松吊钩，作业人员通过平衡臂走道走行至平衡臂尾部，将安全带系挂在平衡臂横杆上，再将卸扣与平衡重吊耳通过销轴连接，打开平衡臂尾部的挡杆。塔机起升吊钩，将平衡重竖直起吊一定高度后，解除平衡重孔的销轴，塔机将平衡重沿平衡臂尾部槽口缓慢向外移出平衡臂，将平衡重下</w:t>
      </w:r>
      <w:r>
        <w:rPr>
          <w:rFonts w:hint="eastAsia" w:cs="Times New Roman"/>
        </w:rPr>
        <w:t>放至地面，作业人员在地面上解除卸扣与平衡重吊耳的连接。</w:t>
      </w:r>
    </w:p>
    <w:p w14:paraId="3D566F57">
      <w:pPr>
        <w:ind w:firstLine="480"/>
        <w:rPr>
          <w:rFonts w:cs="Times New Roman"/>
        </w:rPr>
      </w:pPr>
      <w:r>
        <w:rPr>
          <w:rFonts w:hint="eastAsia" w:cs="Times New Roman"/>
        </w:rPr>
        <w:t>塔式起重机平衡重拆除时设置警戒区，起吊安排专人负责指挥，专人操作，严禁无关人员进入起重作业范围内。</w:t>
      </w:r>
    </w:p>
    <w:p w14:paraId="79DF0AD0">
      <w:pPr>
        <w:ind w:firstLine="0" w:firstLineChars="0"/>
        <w:jc w:val="center"/>
      </w:pPr>
      <w:r>
        <w:drawing>
          <wp:inline distT="0" distB="0" distL="114300" distR="114300">
            <wp:extent cx="3049905" cy="3261360"/>
            <wp:effectExtent l="0" t="0" r="17145" b="1524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45"/>
                    <a:stretch>
                      <a:fillRect/>
                    </a:stretch>
                  </pic:blipFill>
                  <pic:spPr>
                    <a:xfrm>
                      <a:off x="0" y="0"/>
                      <a:ext cx="3049905" cy="3261360"/>
                    </a:xfrm>
                    <a:prstGeom prst="rect">
                      <a:avLst/>
                    </a:prstGeom>
                    <a:noFill/>
                    <a:ln>
                      <a:noFill/>
                    </a:ln>
                  </pic:spPr>
                </pic:pic>
              </a:graphicData>
            </a:graphic>
          </wp:inline>
        </w:drawing>
      </w:r>
    </w:p>
    <w:p w14:paraId="4307CC5E">
      <w:pPr>
        <w:pStyle w:val="15"/>
      </w:pPr>
      <w:r>
        <w:t xml:space="preserve">图 </w:t>
      </w:r>
      <w:r>
        <w:fldChar w:fldCharType="begin"/>
      </w:r>
      <w:r>
        <w:instrText xml:space="preserve"> STYLEREF 3 \s </w:instrText>
      </w:r>
      <w:r>
        <w:fldChar w:fldCharType="separate"/>
      </w:r>
      <w:r>
        <w:t>4.4.8</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32#塔机剩余平衡重拆除平面图</w:t>
      </w:r>
    </w:p>
    <w:p w14:paraId="4C34C6A5">
      <w:pPr>
        <w:pStyle w:val="178"/>
      </w:pPr>
      <w:r>
        <w:drawing>
          <wp:inline distT="0" distB="0" distL="114300" distR="114300">
            <wp:extent cx="4421505" cy="2621280"/>
            <wp:effectExtent l="0" t="0" r="17145" b="762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46"/>
                    <a:stretch>
                      <a:fillRect/>
                    </a:stretch>
                  </pic:blipFill>
                  <pic:spPr>
                    <a:xfrm>
                      <a:off x="0" y="0"/>
                      <a:ext cx="4421505" cy="2621280"/>
                    </a:xfrm>
                    <a:prstGeom prst="rect">
                      <a:avLst/>
                    </a:prstGeom>
                    <a:noFill/>
                    <a:ln>
                      <a:noFill/>
                    </a:ln>
                  </pic:spPr>
                </pic:pic>
              </a:graphicData>
            </a:graphic>
          </wp:inline>
        </w:drawing>
      </w:r>
    </w:p>
    <w:p w14:paraId="22887E61">
      <w:pPr>
        <w:pStyle w:val="15"/>
      </w:pPr>
      <w:r>
        <w:t xml:space="preserve">图 </w:t>
      </w:r>
      <w:r>
        <w:fldChar w:fldCharType="begin"/>
      </w:r>
      <w:r>
        <w:instrText xml:space="preserve"> STYLEREF 3 \s </w:instrText>
      </w:r>
      <w:r>
        <w:fldChar w:fldCharType="separate"/>
      </w:r>
      <w:r>
        <w:t>4.4.8</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32#塔机剩余平衡重拆除立面图</w:t>
      </w:r>
    </w:p>
    <w:p w14:paraId="0A392D2C">
      <w:pPr>
        <w:pStyle w:val="4"/>
      </w:pPr>
      <w:r>
        <w:rPr>
          <w:rFonts w:hint="eastAsia"/>
        </w:rPr>
        <w:t>拆除平衡臂</w:t>
      </w:r>
    </w:p>
    <w:p w14:paraId="19D77602">
      <w:pPr>
        <w:ind w:firstLine="480"/>
        <w:rPr>
          <w:rFonts w:cs="Times New Roman"/>
        </w:rPr>
      </w:pPr>
      <w:r>
        <w:rPr>
          <w:rFonts w:hint="eastAsia"/>
        </w:rPr>
        <w:t>平衡臂臂节1、2采用分节拆除。最大吊重为臂节2重量13.52t，11#（XGT1750-80S）塔机</w:t>
      </w:r>
      <w:r>
        <w:rPr>
          <w:rFonts w:hint="eastAsia" w:cs="Times New Roman"/>
        </w:rPr>
        <w:t>吊装作业半径63m，额定起重量为</w:t>
      </w:r>
      <w:r>
        <w:rPr>
          <w:rFonts w:hint="eastAsia"/>
        </w:rPr>
        <w:t>25.513t</w:t>
      </w:r>
      <w:r>
        <w:t>&gt;</w:t>
      </w:r>
      <w:r>
        <w:rPr>
          <w:rFonts w:hint="eastAsia"/>
        </w:rPr>
        <w:t>13.52</w:t>
      </w:r>
      <w:r>
        <w:t>t</w:t>
      </w:r>
      <w:r>
        <w:rPr>
          <w:rFonts w:hint="eastAsia" w:cs="Times New Roman"/>
        </w:rPr>
        <w:t>，满足拆除吊装要求。</w:t>
      </w:r>
    </w:p>
    <w:p w14:paraId="1E81099A">
      <w:pPr>
        <w:ind w:firstLine="480"/>
        <w:rPr>
          <w:rFonts w:cs="Times New Roman"/>
        </w:rPr>
      </w:pPr>
      <w:r>
        <w:rPr>
          <w:rFonts w:hint="eastAsia"/>
        </w:rPr>
        <w:t>平衡臂臂节1、2</w:t>
      </w:r>
      <w:r>
        <w:rPr>
          <w:rFonts w:hint="eastAsia" w:cs="Times New Roman"/>
        </w:rPr>
        <w:t>吊装采用四点吊，以平衡臂臂节顶部4个吊耳板作为吊装孔，采用4根28mm6×19W+IWR 1870Mpa的钢丝绳配套GB/T 25854-6-DW10卸扣进行起吊。</w:t>
      </w:r>
    </w:p>
    <w:p w14:paraId="3DFAC685">
      <w:pPr>
        <w:ind w:firstLine="480"/>
        <w:rPr>
          <w:rFonts w:cs="Times New Roman"/>
        </w:rPr>
      </w:pPr>
      <w:r>
        <w:rPr>
          <w:rFonts w:cs="Times New Roman"/>
        </w:rPr>
        <w:t>作业人员先将钢丝绳一端挂在</w:t>
      </w:r>
      <w:r>
        <w:rPr>
          <w:rFonts w:hint="eastAsia" w:cs="Times New Roman"/>
        </w:rPr>
        <w:t>塔机</w:t>
      </w:r>
      <w:r>
        <w:rPr>
          <w:rFonts w:cs="Times New Roman"/>
        </w:rPr>
        <w:t>吊钩上，另一端与卸扣连接，启动</w:t>
      </w:r>
      <w:r>
        <w:rPr>
          <w:rFonts w:hint="eastAsia" w:cs="Times New Roman"/>
        </w:rPr>
        <w:t>塔机</w:t>
      </w:r>
      <w:r>
        <w:rPr>
          <w:rFonts w:cs="Times New Roman"/>
        </w:rPr>
        <w:t>，将卸扣缓慢提升至平衡臂</w:t>
      </w:r>
      <w:r>
        <w:rPr>
          <w:rFonts w:hint="eastAsia" w:cs="Times New Roman"/>
        </w:rPr>
        <w:t>臂节2</w:t>
      </w:r>
      <w:r>
        <w:rPr>
          <w:rFonts w:cs="Times New Roman"/>
        </w:rPr>
        <w:t>上方，作业人员将安全带系挂在平衡臂横杆上，通过平衡臂走道走行至平衡臂</w:t>
      </w:r>
      <w:r>
        <w:rPr>
          <w:rFonts w:hint="eastAsia" w:cs="Times New Roman"/>
        </w:rPr>
        <w:t>臂节2</w:t>
      </w:r>
      <w:r>
        <w:rPr>
          <w:rFonts w:cs="Times New Roman"/>
        </w:rPr>
        <w:t>吊耳位置，</w:t>
      </w:r>
      <w:r>
        <w:rPr>
          <w:rFonts w:hint="eastAsia" w:cs="Times New Roman"/>
        </w:rPr>
        <w:t>塔机</w:t>
      </w:r>
      <w:r>
        <w:rPr>
          <w:rFonts w:cs="Times New Roman"/>
        </w:rPr>
        <w:t>放松吊钩，作业人员将卸扣与平衡臂吊耳通过销轴连接，同时在平衡臂杆件上栓好2根溜绳。作业人员通过平衡臂走道走行至</w:t>
      </w:r>
      <w:r>
        <w:rPr>
          <w:rFonts w:hint="eastAsia" w:cs="Times New Roman"/>
        </w:rPr>
        <w:t>平衡臂臂节1臂端</w:t>
      </w:r>
      <w:r>
        <w:rPr>
          <w:rFonts w:cs="Times New Roman"/>
        </w:rPr>
        <w:t>处，将安全带系挂在</w:t>
      </w:r>
      <w:r>
        <w:rPr>
          <w:rFonts w:hint="eastAsia" w:cs="Times New Roman"/>
        </w:rPr>
        <w:t>平衡臂臂节1</w:t>
      </w:r>
      <w:r>
        <w:rPr>
          <w:rFonts w:cs="Times New Roman"/>
        </w:rPr>
        <w:t>的横杆上，</w:t>
      </w:r>
      <w:r>
        <w:rPr>
          <w:rFonts w:hint="eastAsia" w:cs="Times New Roman"/>
        </w:rPr>
        <w:t>塔机</w:t>
      </w:r>
      <w:r>
        <w:rPr>
          <w:rFonts w:cs="Times New Roman"/>
        </w:rPr>
        <w:t>稍微提起平衡臂，使吊装钢丝绳和平衡臂处于紧绷状态，</w:t>
      </w:r>
      <w:r>
        <w:rPr>
          <w:rFonts w:hint="eastAsia"/>
        </w:rPr>
        <w:t>解除平衡臂下弦杆的连接销轴，塔机提升第2节平衡臂，使平衡臂与第2节平衡臂倾斜至一定角度，拆除第2节平衡臂和第1节平衡臂上弦杆连接销轴</w:t>
      </w:r>
      <w:r>
        <w:rPr>
          <w:rFonts w:cs="Times New Roman"/>
        </w:rPr>
        <w:t>。</w:t>
      </w:r>
      <w:r>
        <w:rPr>
          <w:rFonts w:hint="eastAsia" w:cs="Times New Roman"/>
        </w:rPr>
        <w:t>塔机</w:t>
      </w:r>
      <w:r>
        <w:rPr>
          <w:rFonts w:cs="Times New Roman"/>
        </w:rPr>
        <w:t>起升吊钩，将</w:t>
      </w:r>
      <w:r>
        <w:rPr>
          <w:rFonts w:hint="eastAsia"/>
        </w:rPr>
        <w:t>第2节</w:t>
      </w:r>
      <w:r>
        <w:rPr>
          <w:rFonts w:cs="Times New Roman"/>
        </w:rPr>
        <w:t>平衡臂提升至一定安全高度后，再将平衡臂下放至地面，作业人员在地面上解除卸扣与平衡臂吊耳的连接。</w:t>
      </w:r>
    </w:p>
    <w:p w14:paraId="2B127390">
      <w:pPr>
        <w:ind w:firstLine="480"/>
        <w:rPr>
          <w:rFonts w:cs="Times New Roman"/>
        </w:rPr>
      </w:pPr>
      <w:r>
        <w:rPr>
          <w:rFonts w:hint="eastAsia" w:cs="Times New Roman"/>
        </w:rPr>
        <w:t>采用相同方法拆除平衡臂臂节1。</w:t>
      </w:r>
    </w:p>
    <w:p w14:paraId="4EB0D15B">
      <w:pPr>
        <w:ind w:firstLine="480"/>
        <w:rPr>
          <w:rFonts w:cs="Times New Roman"/>
        </w:rPr>
      </w:pPr>
      <w:r>
        <w:rPr>
          <w:rFonts w:hint="eastAsia" w:cs="Times New Roman"/>
        </w:rPr>
        <w:t>塔式起重机平衡臂拆除时设置警戒区，起吊安排专人负责指挥，专人操作，严禁无关人员进入起重作业范围内。</w:t>
      </w:r>
    </w:p>
    <w:p w14:paraId="1DCD16BC">
      <w:pPr>
        <w:ind w:firstLine="0" w:firstLineChars="0"/>
        <w:jc w:val="center"/>
      </w:pPr>
      <w:r>
        <w:drawing>
          <wp:inline distT="0" distB="0" distL="114300" distR="114300">
            <wp:extent cx="3368040" cy="3732530"/>
            <wp:effectExtent l="0" t="0" r="3810" b="127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47"/>
                    <a:stretch>
                      <a:fillRect/>
                    </a:stretch>
                  </pic:blipFill>
                  <pic:spPr>
                    <a:xfrm>
                      <a:off x="0" y="0"/>
                      <a:ext cx="3368040" cy="3732530"/>
                    </a:xfrm>
                    <a:prstGeom prst="rect">
                      <a:avLst/>
                    </a:prstGeom>
                    <a:noFill/>
                    <a:ln>
                      <a:noFill/>
                    </a:ln>
                  </pic:spPr>
                </pic:pic>
              </a:graphicData>
            </a:graphic>
          </wp:inline>
        </w:drawing>
      </w:r>
    </w:p>
    <w:p w14:paraId="03999556">
      <w:pPr>
        <w:pStyle w:val="15"/>
      </w:pPr>
      <w:r>
        <w:t xml:space="preserve">图 </w:t>
      </w:r>
      <w:r>
        <w:fldChar w:fldCharType="begin"/>
      </w:r>
      <w:r>
        <w:instrText xml:space="preserve"> STYLEREF 3 \s </w:instrText>
      </w:r>
      <w:r>
        <w:fldChar w:fldCharType="separate"/>
      </w:r>
      <w:r>
        <w:t>4.4.9</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32#塔机平衡臂臂节2拆除平面图</w:t>
      </w:r>
    </w:p>
    <w:p w14:paraId="5FCA5729">
      <w:pPr>
        <w:pStyle w:val="178"/>
      </w:pPr>
      <w:r>
        <w:drawing>
          <wp:inline distT="0" distB="0" distL="114300" distR="114300">
            <wp:extent cx="4277360" cy="2777490"/>
            <wp:effectExtent l="0" t="0" r="8890" b="3810"/>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48"/>
                    <a:stretch>
                      <a:fillRect/>
                    </a:stretch>
                  </pic:blipFill>
                  <pic:spPr>
                    <a:xfrm>
                      <a:off x="0" y="0"/>
                      <a:ext cx="4277360" cy="2777490"/>
                    </a:xfrm>
                    <a:prstGeom prst="rect">
                      <a:avLst/>
                    </a:prstGeom>
                    <a:noFill/>
                    <a:ln>
                      <a:noFill/>
                    </a:ln>
                  </pic:spPr>
                </pic:pic>
              </a:graphicData>
            </a:graphic>
          </wp:inline>
        </w:drawing>
      </w:r>
    </w:p>
    <w:p w14:paraId="27A004C9">
      <w:pPr>
        <w:pStyle w:val="15"/>
      </w:pPr>
      <w:r>
        <w:t xml:space="preserve">图 </w:t>
      </w:r>
      <w:r>
        <w:fldChar w:fldCharType="begin"/>
      </w:r>
      <w:r>
        <w:instrText xml:space="preserve"> STYLEREF 3 \s </w:instrText>
      </w:r>
      <w:r>
        <w:fldChar w:fldCharType="separate"/>
      </w:r>
      <w:r>
        <w:t>4.4.9</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32#塔机平衡臂臂节2拆除立面图</w:t>
      </w:r>
    </w:p>
    <w:p w14:paraId="1E1C817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350385" cy="5047615"/>
            <wp:effectExtent l="0" t="0" r="12065" b="635"/>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49"/>
                    <a:stretch>
                      <a:fillRect/>
                    </a:stretch>
                  </pic:blipFill>
                  <pic:spPr>
                    <a:xfrm>
                      <a:off x="0" y="0"/>
                      <a:ext cx="4350385" cy="5047615"/>
                    </a:xfrm>
                    <a:prstGeom prst="rect">
                      <a:avLst/>
                    </a:prstGeom>
                    <a:noFill/>
                    <a:ln>
                      <a:noFill/>
                    </a:ln>
                  </pic:spPr>
                </pic:pic>
              </a:graphicData>
            </a:graphic>
          </wp:inline>
        </w:drawing>
      </w:r>
    </w:p>
    <w:p w14:paraId="6B8EB569">
      <w:pPr>
        <w:pStyle w:val="15"/>
      </w:pPr>
      <w:r>
        <w:t xml:space="preserve">图 </w:t>
      </w:r>
      <w:r>
        <w:fldChar w:fldCharType="begin"/>
      </w:r>
      <w:r>
        <w:instrText xml:space="preserve"> STYLEREF 3 \s </w:instrText>
      </w:r>
      <w:r>
        <w:fldChar w:fldCharType="separate"/>
      </w:r>
      <w:r>
        <w:t>4.4.9</w:t>
      </w:r>
      <w:r>
        <w:fldChar w:fldCharType="end"/>
      </w:r>
      <w:r>
        <w:rPr>
          <w:rFonts w:hint="eastAsia"/>
        </w:rPr>
        <w:t>-</w:t>
      </w:r>
      <w:r>
        <w:fldChar w:fldCharType="begin"/>
      </w:r>
      <w:r>
        <w:instrText xml:space="preserve"> SEQ 图 \* ARABIC \s 3 </w:instrText>
      </w:r>
      <w:r>
        <w:fldChar w:fldCharType="separate"/>
      </w:r>
      <w:r>
        <w:t>3</w:t>
      </w:r>
      <w:r>
        <w:fldChar w:fldCharType="end"/>
      </w:r>
      <w:r>
        <w:rPr>
          <w:rFonts w:hint="eastAsia"/>
        </w:rPr>
        <w:t xml:space="preserve"> 32#塔机平衡臂臂节1拆除平面图</w:t>
      </w:r>
    </w:p>
    <w:p w14:paraId="0FEA94C2">
      <w:pPr>
        <w:tabs>
          <w:tab w:val="left" w:pos="373"/>
        </w:tabs>
        <w:ind w:firstLine="0" w:firstLineChars="0"/>
        <w:jc w:val="center"/>
      </w:pPr>
      <w:r>
        <w:drawing>
          <wp:inline distT="0" distB="0" distL="114300" distR="114300">
            <wp:extent cx="4198620" cy="2875915"/>
            <wp:effectExtent l="0" t="0" r="11430" b="635"/>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50"/>
                    <a:stretch>
                      <a:fillRect/>
                    </a:stretch>
                  </pic:blipFill>
                  <pic:spPr>
                    <a:xfrm>
                      <a:off x="0" y="0"/>
                      <a:ext cx="4198620" cy="2875915"/>
                    </a:xfrm>
                    <a:prstGeom prst="rect">
                      <a:avLst/>
                    </a:prstGeom>
                    <a:noFill/>
                    <a:ln>
                      <a:noFill/>
                    </a:ln>
                  </pic:spPr>
                </pic:pic>
              </a:graphicData>
            </a:graphic>
          </wp:inline>
        </w:drawing>
      </w:r>
    </w:p>
    <w:p w14:paraId="56FE0546">
      <w:pPr>
        <w:pStyle w:val="15"/>
      </w:pPr>
      <w:r>
        <w:t xml:space="preserve">图 </w:t>
      </w:r>
      <w:r>
        <w:fldChar w:fldCharType="begin"/>
      </w:r>
      <w:r>
        <w:instrText xml:space="preserve"> STYLEREF 3 \s </w:instrText>
      </w:r>
      <w:r>
        <w:fldChar w:fldCharType="separate"/>
      </w:r>
      <w:r>
        <w:t>4.4.9</w:t>
      </w:r>
      <w:r>
        <w:fldChar w:fldCharType="end"/>
      </w:r>
      <w:r>
        <w:rPr>
          <w:rFonts w:hint="eastAsia"/>
        </w:rPr>
        <w:t>-</w:t>
      </w:r>
      <w:r>
        <w:fldChar w:fldCharType="begin"/>
      </w:r>
      <w:r>
        <w:instrText xml:space="preserve"> SEQ 图 \* ARABIC \s 3 </w:instrText>
      </w:r>
      <w:r>
        <w:fldChar w:fldCharType="separate"/>
      </w:r>
      <w:r>
        <w:t>4</w:t>
      </w:r>
      <w:r>
        <w:fldChar w:fldCharType="end"/>
      </w:r>
      <w:r>
        <w:rPr>
          <w:rFonts w:hint="eastAsia"/>
        </w:rPr>
        <w:t xml:space="preserve"> 32#塔机平衡臂臂节1拆除立面图</w:t>
      </w:r>
    </w:p>
    <w:p w14:paraId="59334204">
      <w:pPr>
        <w:pStyle w:val="4"/>
      </w:pPr>
      <w:r>
        <w:rPr>
          <w:rFonts w:hint="eastAsia"/>
        </w:rPr>
        <w:t>拆除剩余起重臂</w:t>
      </w:r>
    </w:p>
    <w:p w14:paraId="24E2839B">
      <w:pPr>
        <w:ind w:firstLine="480"/>
      </w:pPr>
      <w:r>
        <w:rPr>
          <w:rFonts w:hint="eastAsia" w:cs="Times New Roman"/>
        </w:rPr>
        <w:t>拆除起重臂臂节三至臂节一，其中最大起重量为起重臂臂节一重量为5.605t。</w:t>
      </w:r>
    </w:p>
    <w:p w14:paraId="6BB71ED5">
      <w:pPr>
        <w:ind w:firstLine="480"/>
        <w:rPr>
          <w:rFonts w:hint="eastAsia" w:eastAsia="宋体" w:cs="Times New Roman"/>
        </w:rPr>
      </w:pPr>
      <w:r>
        <w:rPr>
          <w:rFonts w:hint="eastAsia" w:eastAsia="宋体" w:cs="Times New Roman"/>
        </w:rPr>
        <w:t>11#（XGT1750-80S）塔机吊装作业半径63m，额定起重量为25.513t&gt;5.605t，满足拆除吊装要求。</w:t>
      </w:r>
    </w:p>
    <w:p w14:paraId="5D62D269">
      <w:pPr>
        <w:ind w:firstLine="480"/>
      </w:pPr>
      <w:r>
        <w:rPr>
          <w:rFonts w:hint="eastAsia" w:cs="Times New Roman"/>
        </w:rPr>
        <w:t>起重臂臂节吊装采用两点吊，以起重臂顶部2个吊耳板作为吊装孔，采用2根22mm6×19W+IWR 1870Mpa的钢丝绳配套GB/T 25854-6-DW5卸扣进行起吊。</w:t>
      </w:r>
    </w:p>
    <w:p w14:paraId="3FD4003F">
      <w:pPr>
        <w:ind w:firstLine="480"/>
      </w:pPr>
      <w:r>
        <w:rPr>
          <w:rFonts w:hint="eastAsia"/>
        </w:rPr>
        <w:t>作业人员先将钢丝绳一端挂在塔机吊钩上，启动塔机，将钢丝绳缓慢提升至起重臂上方时，作业人员通过爬梯爬至回转塔身平台上，将安全带交替系挂在起重臂安全绳上，沿下弦杆走行至起重臂吊点位置处。塔机放松吊钩，将另一端钢丝绳与起重臂腹杆节点捆绑连接，采用卸扣固定，同时在起重臂腹杆上栓好2根溜绳。作业人员沿下弦杆走行至上一节起重臂</w:t>
      </w:r>
      <w:r>
        <w:t>（或回转塔身）</w:t>
      </w:r>
      <w:r>
        <w:rPr>
          <w:rFonts w:hint="eastAsia"/>
        </w:rPr>
        <w:t>处，塔机轻轻将起重臂往上抬，拆除起重臂的连接销轴，塔机起升吊钩，将起重臂竖直起吊一定安全高度后，再将起重臂下放至地面，稳固后塔机放松吊钩，作业人员在地面上解除钢丝绳与起重臂吊点的连接。</w:t>
      </w:r>
    </w:p>
    <w:p w14:paraId="71F4A8F7">
      <w:pPr>
        <w:ind w:firstLine="480"/>
        <w:rPr>
          <w:rFonts w:cs="Times New Roman"/>
        </w:rPr>
      </w:pPr>
      <w:r>
        <w:rPr>
          <w:rFonts w:hint="eastAsia" w:cs="Times New Roman"/>
        </w:rPr>
        <w:t>剩余起重臂拆除步骤同起重臂臂节三拆除步骤。</w:t>
      </w:r>
    </w:p>
    <w:p w14:paraId="57572B0F">
      <w:pPr>
        <w:ind w:firstLine="480"/>
        <w:rPr>
          <w:rFonts w:cs="Times New Roman"/>
        </w:rPr>
      </w:pPr>
      <w:r>
        <w:rPr>
          <w:rFonts w:hint="eastAsia" w:cs="Times New Roman"/>
        </w:rPr>
        <w:t>塔式起重机起重臂拆除时设置警戒区，起吊安排专人负责指挥，专人操作，严禁无关人员进入起重作业范围内。</w:t>
      </w:r>
    </w:p>
    <w:p w14:paraId="27484D05">
      <w:pPr>
        <w:ind w:firstLine="0" w:firstLineChars="0"/>
        <w:jc w:val="center"/>
      </w:pPr>
      <w:r>
        <w:drawing>
          <wp:inline distT="0" distB="0" distL="114300" distR="114300">
            <wp:extent cx="3878580" cy="3671570"/>
            <wp:effectExtent l="0" t="0" r="7620" b="5080"/>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pic:cNvPicPr>
                  </pic:nvPicPr>
                  <pic:blipFill>
                    <a:blip r:embed="rId51"/>
                    <a:stretch>
                      <a:fillRect/>
                    </a:stretch>
                  </pic:blipFill>
                  <pic:spPr>
                    <a:xfrm>
                      <a:off x="0" y="0"/>
                      <a:ext cx="3878580" cy="3671570"/>
                    </a:xfrm>
                    <a:prstGeom prst="rect">
                      <a:avLst/>
                    </a:prstGeom>
                    <a:noFill/>
                    <a:ln>
                      <a:noFill/>
                    </a:ln>
                  </pic:spPr>
                </pic:pic>
              </a:graphicData>
            </a:graphic>
          </wp:inline>
        </w:drawing>
      </w:r>
    </w:p>
    <w:p w14:paraId="24821F5D">
      <w:pPr>
        <w:pStyle w:val="15"/>
      </w:pPr>
      <w:r>
        <w:t xml:space="preserve">图 </w:t>
      </w:r>
      <w:r>
        <w:fldChar w:fldCharType="begin"/>
      </w:r>
      <w:r>
        <w:instrText xml:space="preserve"> STYLEREF 3 \s </w:instrText>
      </w:r>
      <w:r>
        <w:fldChar w:fldCharType="separate"/>
      </w:r>
      <w:r>
        <w:t>4.4.10</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32#塔机起重臂臂节3拆除平面图</w:t>
      </w:r>
    </w:p>
    <w:p w14:paraId="6A3F1A06">
      <w:pPr>
        <w:ind w:firstLine="0" w:firstLineChars="0"/>
        <w:jc w:val="center"/>
      </w:pPr>
      <w:r>
        <w:drawing>
          <wp:inline distT="0" distB="0" distL="114300" distR="114300">
            <wp:extent cx="5156835" cy="3126740"/>
            <wp:effectExtent l="0" t="0" r="5715" b="16510"/>
            <wp:docPr id="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pic:cNvPicPr>
                      <a:picLocks noChangeAspect="1"/>
                    </pic:cNvPicPr>
                  </pic:nvPicPr>
                  <pic:blipFill>
                    <a:blip r:embed="rId52"/>
                    <a:stretch>
                      <a:fillRect/>
                    </a:stretch>
                  </pic:blipFill>
                  <pic:spPr>
                    <a:xfrm>
                      <a:off x="0" y="0"/>
                      <a:ext cx="5156835" cy="3126740"/>
                    </a:xfrm>
                    <a:prstGeom prst="rect">
                      <a:avLst/>
                    </a:prstGeom>
                    <a:noFill/>
                    <a:ln>
                      <a:noFill/>
                    </a:ln>
                  </pic:spPr>
                </pic:pic>
              </a:graphicData>
            </a:graphic>
          </wp:inline>
        </w:drawing>
      </w:r>
    </w:p>
    <w:p w14:paraId="5C1D1BF7">
      <w:pPr>
        <w:pStyle w:val="15"/>
      </w:pPr>
      <w:r>
        <w:t xml:space="preserve">图 </w:t>
      </w:r>
      <w:r>
        <w:fldChar w:fldCharType="begin"/>
      </w:r>
      <w:r>
        <w:instrText xml:space="preserve"> STYLEREF 3 \s </w:instrText>
      </w:r>
      <w:r>
        <w:fldChar w:fldCharType="separate"/>
      </w:r>
      <w:r>
        <w:t>4.4.10</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32#塔机起重臂臂节3拆除立面图</w:t>
      </w:r>
    </w:p>
    <w:p w14:paraId="78E64195">
      <w:pPr>
        <w:ind w:firstLine="0" w:firstLineChars="0"/>
        <w:jc w:val="center"/>
      </w:pPr>
      <w:r>
        <w:drawing>
          <wp:inline distT="0" distB="0" distL="114300" distR="114300">
            <wp:extent cx="4852670" cy="4690745"/>
            <wp:effectExtent l="0" t="0" r="5080" b="14605"/>
            <wp:docPr id="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3"/>
                    <pic:cNvPicPr>
                      <a:picLocks noChangeAspect="1"/>
                    </pic:cNvPicPr>
                  </pic:nvPicPr>
                  <pic:blipFill>
                    <a:blip r:embed="rId53"/>
                    <a:stretch>
                      <a:fillRect/>
                    </a:stretch>
                  </pic:blipFill>
                  <pic:spPr>
                    <a:xfrm>
                      <a:off x="0" y="0"/>
                      <a:ext cx="4852670" cy="4690745"/>
                    </a:xfrm>
                    <a:prstGeom prst="rect">
                      <a:avLst/>
                    </a:prstGeom>
                    <a:noFill/>
                    <a:ln>
                      <a:noFill/>
                    </a:ln>
                  </pic:spPr>
                </pic:pic>
              </a:graphicData>
            </a:graphic>
          </wp:inline>
        </w:drawing>
      </w:r>
    </w:p>
    <w:p w14:paraId="2B8C01C9">
      <w:pPr>
        <w:pStyle w:val="15"/>
      </w:pPr>
      <w:r>
        <w:t xml:space="preserve">图 </w:t>
      </w:r>
      <w:r>
        <w:fldChar w:fldCharType="begin"/>
      </w:r>
      <w:r>
        <w:instrText xml:space="preserve"> STYLEREF 3 \s </w:instrText>
      </w:r>
      <w:r>
        <w:fldChar w:fldCharType="separate"/>
      </w:r>
      <w:r>
        <w:t>4.4.10</w:t>
      </w:r>
      <w:r>
        <w:fldChar w:fldCharType="end"/>
      </w:r>
      <w:r>
        <w:rPr>
          <w:rFonts w:hint="eastAsia"/>
        </w:rPr>
        <w:t>-</w:t>
      </w:r>
      <w:r>
        <w:fldChar w:fldCharType="begin"/>
      </w:r>
      <w:r>
        <w:instrText xml:space="preserve"> SEQ 图 \* ARABIC \s 3 </w:instrText>
      </w:r>
      <w:r>
        <w:fldChar w:fldCharType="separate"/>
      </w:r>
      <w:r>
        <w:t>3</w:t>
      </w:r>
      <w:r>
        <w:fldChar w:fldCharType="end"/>
      </w:r>
      <w:r>
        <w:rPr>
          <w:rFonts w:hint="eastAsia"/>
        </w:rPr>
        <w:t xml:space="preserve"> 32#塔机起重臂臂节2拆除平面图</w:t>
      </w:r>
    </w:p>
    <w:p w14:paraId="4A39FAF2">
      <w:pPr>
        <w:ind w:firstLine="0" w:firstLineChars="0"/>
        <w:jc w:val="center"/>
      </w:pPr>
      <w:r>
        <w:drawing>
          <wp:inline distT="0" distB="0" distL="114300" distR="114300">
            <wp:extent cx="4963160" cy="3259455"/>
            <wp:effectExtent l="0" t="0" r="8890" b="17145"/>
            <wp:docPr id="3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4"/>
                    <pic:cNvPicPr>
                      <a:picLocks noChangeAspect="1"/>
                    </pic:cNvPicPr>
                  </pic:nvPicPr>
                  <pic:blipFill>
                    <a:blip r:embed="rId54"/>
                    <a:stretch>
                      <a:fillRect/>
                    </a:stretch>
                  </pic:blipFill>
                  <pic:spPr>
                    <a:xfrm>
                      <a:off x="0" y="0"/>
                      <a:ext cx="4963160" cy="3259455"/>
                    </a:xfrm>
                    <a:prstGeom prst="rect">
                      <a:avLst/>
                    </a:prstGeom>
                    <a:noFill/>
                    <a:ln>
                      <a:noFill/>
                    </a:ln>
                  </pic:spPr>
                </pic:pic>
              </a:graphicData>
            </a:graphic>
          </wp:inline>
        </w:drawing>
      </w:r>
    </w:p>
    <w:p w14:paraId="35246CE2">
      <w:pPr>
        <w:pStyle w:val="15"/>
      </w:pPr>
      <w:r>
        <w:t xml:space="preserve">图 </w:t>
      </w:r>
      <w:r>
        <w:fldChar w:fldCharType="begin"/>
      </w:r>
      <w:r>
        <w:instrText xml:space="preserve"> STYLEREF 3 \s </w:instrText>
      </w:r>
      <w:r>
        <w:fldChar w:fldCharType="separate"/>
      </w:r>
      <w:r>
        <w:t>4.4.10</w:t>
      </w:r>
      <w:r>
        <w:fldChar w:fldCharType="end"/>
      </w:r>
      <w:r>
        <w:rPr>
          <w:rFonts w:hint="eastAsia"/>
        </w:rPr>
        <w:t>-</w:t>
      </w:r>
      <w:r>
        <w:fldChar w:fldCharType="begin"/>
      </w:r>
      <w:r>
        <w:instrText xml:space="preserve"> SEQ 图 \* ARABIC \s 3 </w:instrText>
      </w:r>
      <w:r>
        <w:fldChar w:fldCharType="separate"/>
      </w:r>
      <w:r>
        <w:t>4</w:t>
      </w:r>
      <w:r>
        <w:fldChar w:fldCharType="end"/>
      </w:r>
      <w:r>
        <w:rPr>
          <w:rFonts w:hint="eastAsia"/>
        </w:rPr>
        <w:t xml:space="preserve"> 32#塔机起重臂臂节2拆除立面图</w:t>
      </w:r>
    </w:p>
    <w:p w14:paraId="63A91BDD">
      <w:pPr>
        <w:ind w:firstLine="0" w:firstLineChars="0"/>
        <w:jc w:val="center"/>
      </w:pPr>
      <w:r>
        <w:drawing>
          <wp:inline distT="0" distB="0" distL="114300" distR="114300">
            <wp:extent cx="4099560" cy="4040505"/>
            <wp:effectExtent l="0" t="0" r="15240" b="17145"/>
            <wp:docPr id="3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5"/>
                    <pic:cNvPicPr>
                      <a:picLocks noChangeAspect="1"/>
                    </pic:cNvPicPr>
                  </pic:nvPicPr>
                  <pic:blipFill>
                    <a:blip r:embed="rId55"/>
                    <a:stretch>
                      <a:fillRect/>
                    </a:stretch>
                  </pic:blipFill>
                  <pic:spPr>
                    <a:xfrm>
                      <a:off x="0" y="0"/>
                      <a:ext cx="4099560" cy="4040505"/>
                    </a:xfrm>
                    <a:prstGeom prst="rect">
                      <a:avLst/>
                    </a:prstGeom>
                    <a:noFill/>
                    <a:ln>
                      <a:noFill/>
                    </a:ln>
                  </pic:spPr>
                </pic:pic>
              </a:graphicData>
            </a:graphic>
          </wp:inline>
        </w:drawing>
      </w:r>
    </w:p>
    <w:p w14:paraId="2780ECC8">
      <w:pPr>
        <w:pStyle w:val="15"/>
      </w:pPr>
      <w:r>
        <w:t xml:space="preserve">图 </w:t>
      </w:r>
      <w:r>
        <w:fldChar w:fldCharType="begin"/>
      </w:r>
      <w:r>
        <w:instrText xml:space="preserve"> STYLEREF 3 \s </w:instrText>
      </w:r>
      <w:r>
        <w:fldChar w:fldCharType="separate"/>
      </w:r>
      <w:r>
        <w:t>4.4.10</w:t>
      </w:r>
      <w:r>
        <w:fldChar w:fldCharType="end"/>
      </w:r>
      <w:r>
        <w:rPr>
          <w:rFonts w:hint="eastAsia"/>
        </w:rPr>
        <w:t>-</w:t>
      </w:r>
      <w:r>
        <w:fldChar w:fldCharType="begin"/>
      </w:r>
      <w:r>
        <w:instrText xml:space="preserve"> SEQ 图 \* ARABIC \s 3 </w:instrText>
      </w:r>
      <w:r>
        <w:fldChar w:fldCharType="separate"/>
      </w:r>
      <w:r>
        <w:t>5</w:t>
      </w:r>
      <w:r>
        <w:fldChar w:fldCharType="end"/>
      </w:r>
      <w:r>
        <w:rPr>
          <w:rFonts w:hint="eastAsia"/>
        </w:rPr>
        <w:t xml:space="preserve"> 32#塔机起重臂臂节1拆除平面图</w:t>
      </w:r>
    </w:p>
    <w:p w14:paraId="62E5854C">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135880" cy="3100705"/>
            <wp:effectExtent l="0" t="0" r="7620" b="4445"/>
            <wp:docPr id="3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6"/>
                    <pic:cNvPicPr>
                      <a:picLocks noChangeAspect="1"/>
                    </pic:cNvPicPr>
                  </pic:nvPicPr>
                  <pic:blipFill>
                    <a:blip r:embed="rId56"/>
                    <a:stretch>
                      <a:fillRect/>
                    </a:stretch>
                  </pic:blipFill>
                  <pic:spPr>
                    <a:xfrm>
                      <a:off x="0" y="0"/>
                      <a:ext cx="5135880" cy="3100705"/>
                    </a:xfrm>
                    <a:prstGeom prst="rect">
                      <a:avLst/>
                    </a:prstGeom>
                    <a:noFill/>
                    <a:ln>
                      <a:noFill/>
                    </a:ln>
                  </pic:spPr>
                </pic:pic>
              </a:graphicData>
            </a:graphic>
          </wp:inline>
        </w:drawing>
      </w:r>
    </w:p>
    <w:p w14:paraId="42E8F120">
      <w:pPr>
        <w:pStyle w:val="15"/>
      </w:pPr>
      <w:r>
        <w:t xml:space="preserve">图 </w:t>
      </w:r>
      <w:r>
        <w:fldChar w:fldCharType="begin"/>
      </w:r>
      <w:r>
        <w:instrText xml:space="preserve"> STYLEREF 3 \s </w:instrText>
      </w:r>
      <w:r>
        <w:fldChar w:fldCharType="separate"/>
      </w:r>
      <w:r>
        <w:t>4.4.10</w:t>
      </w:r>
      <w:r>
        <w:fldChar w:fldCharType="end"/>
      </w:r>
      <w:r>
        <w:rPr>
          <w:rFonts w:hint="eastAsia"/>
        </w:rPr>
        <w:t>-</w:t>
      </w:r>
      <w:r>
        <w:fldChar w:fldCharType="begin"/>
      </w:r>
      <w:r>
        <w:instrText xml:space="preserve"> SEQ 图 \* ARABIC \s 3 </w:instrText>
      </w:r>
      <w:r>
        <w:fldChar w:fldCharType="separate"/>
      </w:r>
      <w:r>
        <w:t>6</w:t>
      </w:r>
      <w:r>
        <w:fldChar w:fldCharType="end"/>
      </w:r>
      <w:r>
        <w:rPr>
          <w:rFonts w:hint="eastAsia"/>
        </w:rPr>
        <w:t xml:space="preserve"> 32#塔机起重臂臂节1拆除立面图</w:t>
      </w:r>
    </w:p>
    <w:p w14:paraId="33A52BA8">
      <w:pPr>
        <w:pStyle w:val="4"/>
      </w:pPr>
      <w:r>
        <w:rPr>
          <w:rFonts w:hint="eastAsia"/>
        </w:rPr>
        <w:t>拆除回转塔身</w:t>
      </w:r>
    </w:p>
    <w:p w14:paraId="4E501FF9">
      <w:pPr>
        <w:ind w:firstLine="480"/>
        <w:rPr>
          <w:rFonts w:cs="Times New Roman"/>
        </w:rPr>
      </w:pPr>
      <w:r>
        <w:rPr>
          <w:rFonts w:hint="eastAsia"/>
        </w:rPr>
        <w:t>回转塔身重量为4.22t，11#（XGT1750-80S）塔机</w:t>
      </w:r>
      <w:r>
        <w:rPr>
          <w:rFonts w:hint="eastAsia" w:cs="Times New Roman"/>
        </w:rPr>
        <w:t>吊装作业半径63m，额定起重量为</w:t>
      </w:r>
      <w:r>
        <w:rPr>
          <w:rFonts w:hint="eastAsia"/>
        </w:rPr>
        <w:t>25.513t</w:t>
      </w:r>
      <w:r>
        <w:t>&gt;</w:t>
      </w:r>
      <w:r>
        <w:rPr>
          <w:rFonts w:hint="eastAsia"/>
        </w:rPr>
        <w:t>4.22</w:t>
      </w:r>
      <w:r>
        <w:t>t</w:t>
      </w:r>
      <w:r>
        <w:rPr>
          <w:rFonts w:hint="eastAsia" w:cs="Times New Roman"/>
        </w:rPr>
        <w:t>，满足拆除吊装要求。</w:t>
      </w:r>
    </w:p>
    <w:p w14:paraId="17744915">
      <w:pPr>
        <w:ind w:firstLine="480"/>
        <w:rPr>
          <w:rFonts w:cs="Times New Roman"/>
        </w:rPr>
      </w:pPr>
      <w:r>
        <w:rPr>
          <w:rFonts w:hint="eastAsia" w:cs="Times New Roman"/>
        </w:rPr>
        <w:t>回转塔身吊装采用四点吊，以回转塔身顶部4个吊耳板作为吊装孔，采用4根28mm6×19W+IWR 1870Mpa的钢丝绳配套GB/T 25854-6-DW10卸扣进行起吊。</w:t>
      </w:r>
    </w:p>
    <w:p w14:paraId="1C0BD9D6">
      <w:pPr>
        <w:ind w:firstLine="480"/>
      </w:pPr>
      <w:r>
        <w:t>作业人员先将钢丝绳一端挂在</w:t>
      </w:r>
      <w:r>
        <w:rPr>
          <w:rFonts w:hint="eastAsia"/>
        </w:rPr>
        <w:t>塔机</w:t>
      </w:r>
      <w:r>
        <w:t>吊钩上，另一端与卸扣连接，启动</w:t>
      </w:r>
      <w:r>
        <w:rPr>
          <w:rFonts w:hint="eastAsia"/>
        </w:rPr>
        <w:t>塔机</w:t>
      </w:r>
      <w:r>
        <w:t>，将卸扣缓慢提升至回转塔身上方，作业人员通过爬梯爬至回转塔身顶部，将安全带挂在回转塔身顶部横杆上，将卸扣与回转塔身顶部销轴孔连接，并拴好</w:t>
      </w:r>
      <w:r>
        <w:rPr>
          <w:rFonts w:hint="eastAsia"/>
        </w:rPr>
        <w:t>2</w:t>
      </w:r>
      <w:r>
        <w:t>根溜绳，作业人员返回回转总成顶部平台上，将安全带系挂在回转总成</w:t>
      </w:r>
      <w:r>
        <w:rPr>
          <w:rFonts w:hint="eastAsia"/>
        </w:rPr>
        <w:t>平台</w:t>
      </w:r>
      <w:r>
        <w:t>顶部横杆上，</w:t>
      </w:r>
      <w:r>
        <w:rPr>
          <w:rFonts w:hint="eastAsia"/>
        </w:rPr>
        <w:t>塔机</w:t>
      </w:r>
      <w:r>
        <w:t>轻轻吊起回转塔身，解除回转塔身与回转总成的连接，使回转塔身与回转总成断开。</w:t>
      </w:r>
      <w:r>
        <w:rPr>
          <w:rFonts w:hint="eastAsia"/>
        </w:rPr>
        <w:t>塔机</w:t>
      </w:r>
      <w:r>
        <w:t>起升吊钩，将回转塔身提升一定高度后，再将回转塔身下放至地面，作业人员在地面上解除卸扣与回转塔身的连接。</w:t>
      </w:r>
    </w:p>
    <w:p w14:paraId="3C282181">
      <w:pPr>
        <w:ind w:firstLine="480"/>
      </w:pPr>
      <w:r>
        <w:rPr>
          <w:rFonts w:hint="eastAsia"/>
        </w:rPr>
        <w:t>塔式起重机回转塔身</w:t>
      </w:r>
      <w:r>
        <w:t>拆除时设置警戒区，起吊安排专人负责指挥，专人操作，严禁无关人员进入起重作业范围内。</w:t>
      </w:r>
    </w:p>
    <w:p w14:paraId="6ACD071B">
      <w:pPr>
        <w:ind w:firstLine="0" w:firstLineChars="0"/>
        <w:jc w:val="center"/>
      </w:pPr>
      <w:r>
        <w:drawing>
          <wp:inline distT="0" distB="0" distL="114300" distR="114300">
            <wp:extent cx="4150995" cy="4150995"/>
            <wp:effectExtent l="0" t="0" r="1905" b="1905"/>
            <wp:docPr id="3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7"/>
                    <pic:cNvPicPr>
                      <a:picLocks noChangeAspect="1"/>
                    </pic:cNvPicPr>
                  </pic:nvPicPr>
                  <pic:blipFill>
                    <a:blip r:embed="rId57"/>
                    <a:stretch>
                      <a:fillRect/>
                    </a:stretch>
                  </pic:blipFill>
                  <pic:spPr>
                    <a:xfrm>
                      <a:off x="0" y="0"/>
                      <a:ext cx="4150995" cy="4150995"/>
                    </a:xfrm>
                    <a:prstGeom prst="rect">
                      <a:avLst/>
                    </a:prstGeom>
                    <a:noFill/>
                    <a:ln>
                      <a:noFill/>
                    </a:ln>
                  </pic:spPr>
                </pic:pic>
              </a:graphicData>
            </a:graphic>
          </wp:inline>
        </w:drawing>
      </w:r>
    </w:p>
    <w:p w14:paraId="57DCA68E">
      <w:pPr>
        <w:pStyle w:val="15"/>
      </w:pPr>
      <w:r>
        <w:t xml:space="preserve">图 </w:t>
      </w:r>
      <w:r>
        <w:fldChar w:fldCharType="begin"/>
      </w:r>
      <w:r>
        <w:instrText xml:space="preserve"> STYLEREF 3 \s </w:instrText>
      </w:r>
      <w:r>
        <w:fldChar w:fldCharType="separate"/>
      </w:r>
      <w:r>
        <w:t>4.4.11</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32#塔机回转塔身拆除平面图</w:t>
      </w:r>
    </w:p>
    <w:p w14:paraId="22A4930A">
      <w:pPr>
        <w:ind w:firstLine="0" w:firstLineChars="0"/>
        <w:jc w:val="center"/>
      </w:pPr>
      <w:r>
        <w:drawing>
          <wp:inline distT="0" distB="0" distL="114300" distR="114300">
            <wp:extent cx="4558030" cy="2999740"/>
            <wp:effectExtent l="0" t="0" r="13970" b="10160"/>
            <wp:docPr id="3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8"/>
                    <pic:cNvPicPr>
                      <a:picLocks noChangeAspect="1"/>
                    </pic:cNvPicPr>
                  </pic:nvPicPr>
                  <pic:blipFill>
                    <a:blip r:embed="rId58"/>
                    <a:stretch>
                      <a:fillRect/>
                    </a:stretch>
                  </pic:blipFill>
                  <pic:spPr>
                    <a:xfrm>
                      <a:off x="0" y="0"/>
                      <a:ext cx="4558030" cy="2999740"/>
                    </a:xfrm>
                    <a:prstGeom prst="rect">
                      <a:avLst/>
                    </a:prstGeom>
                    <a:noFill/>
                    <a:ln>
                      <a:noFill/>
                    </a:ln>
                  </pic:spPr>
                </pic:pic>
              </a:graphicData>
            </a:graphic>
          </wp:inline>
        </w:drawing>
      </w:r>
    </w:p>
    <w:p w14:paraId="0DB2EB7F">
      <w:pPr>
        <w:pStyle w:val="15"/>
      </w:pPr>
      <w:r>
        <w:t xml:space="preserve">图 </w:t>
      </w:r>
      <w:r>
        <w:fldChar w:fldCharType="begin"/>
      </w:r>
      <w:r>
        <w:instrText xml:space="preserve"> STYLEREF 3 \s </w:instrText>
      </w:r>
      <w:r>
        <w:fldChar w:fldCharType="separate"/>
      </w:r>
      <w:r>
        <w:t>4.4.11</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32#塔机回转塔身拆除立面图</w:t>
      </w:r>
    </w:p>
    <w:p w14:paraId="2BA87766">
      <w:pPr>
        <w:pStyle w:val="4"/>
      </w:pPr>
      <w:r>
        <w:rPr>
          <w:rFonts w:hint="eastAsia"/>
        </w:rPr>
        <w:t>拆除回转总成</w:t>
      </w:r>
    </w:p>
    <w:p w14:paraId="6F9E48A7">
      <w:pPr>
        <w:ind w:firstLine="480"/>
        <w:rPr>
          <w:rFonts w:cs="Times New Roman"/>
        </w:rPr>
      </w:pPr>
      <w:r>
        <w:rPr>
          <w:rFonts w:hint="eastAsia"/>
        </w:rPr>
        <w:t>回转总成重量为9.35t，11#（XGT1750-80S）塔机</w:t>
      </w:r>
      <w:r>
        <w:rPr>
          <w:rFonts w:hint="eastAsia" w:cs="Times New Roman"/>
        </w:rPr>
        <w:t>吊装作业半径63m，额定起重量为</w:t>
      </w:r>
      <w:r>
        <w:rPr>
          <w:rFonts w:hint="eastAsia"/>
        </w:rPr>
        <w:t>25.513t</w:t>
      </w:r>
      <w:r>
        <w:t>&gt;</w:t>
      </w:r>
      <w:r>
        <w:rPr>
          <w:rFonts w:hint="eastAsia"/>
        </w:rPr>
        <w:t>9.35</w:t>
      </w:r>
      <w:r>
        <w:t>t</w:t>
      </w:r>
      <w:r>
        <w:rPr>
          <w:rFonts w:hint="eastAsia" w:cs="Times New Roman"/>
        </w:rPr>
        <w:t>，满足拆除吊装要求。</w:t>
      </w:r>
    </w:p>
    <w:p w14:paraId="6EC3351A">
      <w:pPr>
        <w:ind w:firstLine="480"/>
        <w:rPr>
          <w:rFonts w:cs="Times New Roman"/>
        </w:rPr>
      </w:pPr>
      <w:r>
        <w:rPr>
          <w:rFonts w:hint="eastAsia" w:cs="Times New Roman"/>
        </w:rPr>
        <w:t>回转总成吊装采用四点吊，以回转总成顶部4个吊耳板作为吊装孔，采用4根28mm6×19W+IWR 1870Mpa的钢丝绳配套GB/T 25854-6-DW10卸扣进行起吊。</w:t>
      </w:r>
    </w:p>
    <w:p w14:paraId="2A29CF8E">
      <w:pPr>
        <w:ind w:firstLine="480"/>
        <w:rPr>
          <w:rFonts w:cs="Times New Roman"/>
        </w:rPr>
      </w:pPr>
      <w:r>
        <w:rPr>
          <w:rFonts w:cs="Times New Roman"/>
        </w:rPr>
        <w:t>作业人员先将钢丝绳一端挂在</w:t>
      </w:r>
      <w:r>
        <w:rPr>
          <w:rFonts w:hint="eastAsia" w:cs="Times New Roman"/>
        </w:rPr>
        <w:t>塔机</w:t>
      </w:r>
      <w:r>
        <w:rPr>
          <w:rFonts w:cs="Times New Roman"/>
        </w:rPr>
        <w:t>吊钩上，另一端与卸扣连接，启动</w:t>
      </w:r>
      <w:r>
        <w:rPr>
          <w:rFonts w:hint="eastAsia" w:cs="Times New Roman"/>
        </w:rPr>
        <w:t>塔机</w:t>
      </w:r>
      <w:r>
        <w:rPr>
          <w:rFonts w:cs="Times New Roman"/>
        </w:rPr>
        <w:t>，将卸扣缓慢提升至回转总成上方，作业人员通过爬梯爬至回转总成顶部，将安全带系挂在回转总成</w:t>
      </w:r>
      <w:r>
        <w:rPr>
          <w:rFonts w:hint="eastAsia" w:cs="Times New Roman"/>
        </w:rPr>
        <w:t>顶部</w:t>
      </w:r>
      <w:r>
        <w:rPr>
          <w:rFonts w:cs="Times New Roman"/>
        </w:rPr>
        <w:t>的</w:t>
      </w:r>
      <w:r>
        <w:rPr>
          <w:rFonts w:hint="eastAsia" w:cs="Times New Roman"/>
        </w:rPr>
        <w:t>横杆</w:t>
      </w:r>
      <w:r>
        <w:rPr>
          <w:rFonts w:cs="Times New Roman"/>
        </w:rPr>
        <w:t>上，位于回转总成平台上。</w:t>
      </w:r>
      <w:r>
        <w:rPr>
          <w:rFonts w:hint="eastAsia" w:cs="Times New Roman"/>
        </w:rPr>
        <w:t>塔机</w:t>
      </w:r>
      <w:r>
        <w:rPr>
          <w:rFonts w:cs="Times New Roman"/>
        </w:rPr>
        <w:t>放松吊钩，作业人员将卸扣与回转总成顶部的4个销轴孔用销轴连接，同时在回转总成上栓好2根溜绳，作业人员解除安全带，通过爬梯爬至特殊节顶部，将安全带系挂在特殊节顶部横杆上，站立在特殊节顶部的平台上，解除回转总成底部下支座与</w:t>
      </w:r>
      <w:r>
        <w:rPr>
          <w:rFonts w:hint="eastAsia" w:cs="Times New Roman"/>
        </w:rPr>
        <w:t>套架，</w:t>
      </w:r>
      <w:r>
        <w:rPr>
          <w:rFonts w:cs="Times New Roman"/>
        </w:rPr>
        <w:t>使回转总成与</w:t>
      </w:r>
      <w:r>
        <w:rPr>
          <w:rFonts w:hint="eastAsia" w:cs="Times New Roman"/>
        </w:rPr>
        <w:t>套架断开，</w:t>
      </w:r>
      <w:r>
        <w:rPr>
          <w:rFonts w:cs="Times New Roman"/>
        </w:rPr>
        <w:t>解除回转总成底部下支座与</w:t>
      </w:r>
      <w:r>
        <w:rPr>
          <w:rFonts w:hint="eastAsia" w:cs="Times New Roman"/>
        </w:rPr>
        <w:t>塔身</w:t>
      </w:r>
      <w:r>
        <w:rPr>
          <w:rFonts w:cs="Times New Roman"/>
        </w:rPr>
        <w:t>之间的销轴连接，使回转总成与</w:t>
      </w:r>
      <w:r>
        <w:rPr>
          <w:rFonts w:hint="eastAsia" w:cs="Times New Roman"/>
        </w:rPr>
        <w:t>塔身</w:t>
      </w:r>
      <w:r>
        <w:rPr>
          <w:rFonts w:cs="Times New Roman"/>
        </w:rPr>
        <w:t>断开。</w:t>
      </w:r>
      <w:r>
        <w:rPr>
          <w:rFonts w:hint="eastAsia" w:cs="Times New Roman"/>
        </w:rPr>
        <w:t>塔机</w:t>
      </w:r>
      <w:r>
        <w:rPr>
          <w:rFonts w:cs="Times New Roman"/>
        </w:rPr>
        <w:t>起升吊钩，将回转总成提升一定安全高度后，再将回转总成下放至地面，作业人员在地面上解除卸扣与回转总成的连接。</w:t>
      </w:r>
    </w:p>
    <w:p w14:paraId="7F43E2EF">
      <w:pPr>
        <w:ind w:firstLine="480"/>
      </w:pPr>
      <w:r>
        <w:rPr>
          <w:rFonts w:hint="eastAsia"/>
        </w:rPr>
        <w:t>塔式起重机回转总成</w:t>
      </w:r>
      <w:r>
        <w:t>拆除时设置警戒区，起吊安排专人负责指挥，专人操作，严禁无关人员进入起重作业范围内。</w:t>
      </w:r>
    </w:p>
    <w:p w14:paraId="605FA634">
      <w:pPr>
        <w:ind w:firstLine="0" w:firstLineChars="0"/>
        <w:jc w:val="center"/>
      </w:pPr>
      <w:r>
        <w:drawing>
          <wp:inline distT="0" distB="0" distL="114300" distR="114300">
            <wp:extent cx="3727450" cy="3727450"/>
            <wp:effectExtent l="0" t="0" r="6350" b="6350"/>
            <wp:docPr id="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7"/>
                    <pic:cNvPicPr>
                      <a:picLocks noChangeAspect="1"/>
                    </pic:cNvPicPr>
                  </pic:nvPicPr>
                  <pic:blipFill>
                    <a:blip r:embed="rId57"/>
                    <a:stretch>
                      <a:fillRect/>
                    </a:stretch>
                  </pic:blipFill>
                  <pic:spPr>
                    <a:xfrm>
                      <a:off x="0" y="0"/>
                      <a:ext cx="3727450" cy="3727450"/>
                    </a:xfrm>
                    <a:prstGeom prst="rect">
                      <a:avLst/>
                    </a:prstGeom>
                    <a:noFill/>
                    <a:ln>
                      <a:noFill/>
                    </a:ln>
                  </pic:spPr>
                </pic:pic>
              </a:graphicData>
            </a:graphic>
          </wp:inline>
        </w:drawing>
      </w:r>
    </w:p>
    <w:p w14:paraId="18E815E1">
      <w:pPr>
        <w:pStyle w:val="15"/>
      </w:pPr>
      <w:r>
        <w:t xml:space="preserve">图 </w:t>
      </w:r>
      <w:r>
        <w:fldChar w:fldCharType="begin"/>
      </w:r>
      <w:r>
        <w:instrText xml:space="preserve"> STYLEREF 3 \s </w:instrText>
      </w:r>
      <w:r>
        <w:fldChar w:fldCharType="separate"/>
      </w:r>
      <w:r>
        <w:t>4.4.12</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32#塔机回转总成拆除平面图</w:t>
      </w:r>
    </w:p>
    <w:p w14:paraId="0E5A192F">
      <w:pPr>
        <w:ind w:firstLine="480"/>
      </w:pPr>
      <w:r>
        <w:drawing>
          <wp:inline distT="0" distB="0" distL="114300" distR="114300">
            <wp:extent cx="5271770" cy="3535680"/>
            <wp:effectExtent l="0" t="0" r="5080" b="7620"/>
            <wp:docPr id="3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9"/>
                    <pic:cNvPicPr>
                      <a:picLocks noChangeAspect="1"/>
                    </pic:cNvPicPr>
                  </pic:nvPicPr>
                  <pic:blipFill>
                    <a:blip r:embed="rId59"/>
                    <a:stretch>
                      <a:fillRect/>
                    </a:stretch>
                  </pic:blipFill>
                  <pic:spPr>
                    <a:xfrm>
                      <a:off x="0" y="0"/>
                      <a:ext cx="5271770" cy="3535680"/>
                    </a:xfrm>
                    <a:prstGeom prst="rect">
                      <a:avLst/>
                    </a:prstGeom>
                    <a:noFill/>
                    <a:ln>
                      <a:noFill/>
                    </a:ln>
                  </pic:spPr>
                </pic:pic>
              </a:graphicData>
            </a:graphic>
          </wp:inline>
        </w:drawing>
      </w:r>
    </w:p>
    <w:p w14:paraId="71C80FA5">
      <w:pPr>
        <w:pStyle w:val="15"/>
      </w:pPr>
      <w:r>
        <w:t xml:space="preserve">图 </w:t>
      </w:r>
      <w:r>
        <w:fldChar w:fldCharType="begin"/>
      </w:r>
      <w:r>
        <w:instrText xml:space="preserve"> STYLEREF 3 \s </w:instrText>
      </w:r>
      <w:r>
        <w:fldChar w:fldCharType="separate"/>
      </w:r>
      <w:r>
        <w:t>4.4.12</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32#塔机回转总成拆除立面图</w:t>
      </w:r>
    </w:p>
    <w:p w14:paraId="2534FD08">
      <w:pPr>
        <w:pStyle w:val="4"/>
      </w:pPr>
      <w:r>
        <w:rPr>
          <w:rFonts w:hint="eastAsia"/>
        </w:rPr>
        <w:t>拆除套架</w:t>
      </w:r>
    </w:p>
    <w:p w14:paraId="702DB8D8">
      <w:pPr>
        <w:ind w:firstLine="480"/>
        <w:rPr>
          <w:rFonts w:cs="Times New Roman"/>
        </w:rPr>
      </w:pPr>
      <w:r>
        <w:rPr>
          <w:rFonts w:hint="eastAsia"/>
        </w:rPr>
        <w:t>套架吊重为6.188t，11#（XGT1750-80S）塔机</w:t>
      </w:r>
      <w:r>
        <w:rPr>
          <w:rFonts w:hint="eastAsia" w:cs="Times New Roman"/>
        </w:rPr>
        <w:t>吊装作业半径63m，额定起重量为</w:t>
      </w:r>
      <w:r>
        <w:rPr>
          <w:rFonts w:hint="eastAsia"/>
        </w:rPr>
        <w:t>25.513t</w:t>
      </w:r>
      <w:r>
        <w:t>&gt;</w:t>
      </w:r>
      <w:r>
        <w:rPr>
          <w:rFonts w:hint="eastAsia"/>
        </w:rPr>
        <w:t>6.188</w:t>
      </w:r>
      <w:r>
        <w:t>t</w:t>
      </w:r>
      <w:r>
        <w:rPr>
          <w:rFonts w:hint="eastAsia" w:cs="Times New Roman"/>
        </w:rPr>
        <w:t>，满足拆除吊装要求。</w:t>
      </w:r>
    </w:p>
    <w:p w14:paraId="5B19439C">
      <w:pPr>
        <w:ind w:firstLine="480"/>
      </w:pPr>
      <w:r>
        <w:rPr>
          <w:rFonts w:hint="eastAsia" w:cs="Times New Roman"/>
        </w:rPr>
        <w:t>套架吊装采用四点吊，以套架顶部4个吊耳板作为吊装孔，采用4根28mm6×19W+IWR 1870Mpa的钢丝绳配套GB/T 25854-6-DW10卸扣进行起吊。</w:t>
      </w:r>
    </w:p>
    <w:p w14:paraId="22BF8801">
      <w:pPr>
        <w:ind w:firstLine="480"/>
        <w:rPr>
          <w:rFonts w:cs="Times New Roman"/>
        </w:rPr>
      </w:pPr>
      <w:r>
        <w:rPr>
          <w:rFonts w:cs="Times New Roman"/>
        </w:rPr>
        <w:t>作业人员先将钢丝绳一端挂在</w:t>
      </w:r>
      <w:r>
        <w:rPr>
          <w:rFonts w:hint="eastAsia" w:cs="Times New Roman"/>
        </w:rPr>
        <w:t>塔机</w:t>
      </w:r>
      <w:r>
        <w:rPr>
          <w:rFonts w:cs="Times New Roman"/>
        </w:rPr>
        <w:t>吊钩上，另一端与卸扣连接，启动</w:t>
      </w:r>
      <w:r>
        <w:rPr>
          <w:rFonts w:hint="eastAsia" w:cs="Times New Roman"/>
        </w:rPr>
        <w:t>塔机</w:t>
      </w:r>
      <w:r>
        <w:rPr>
          <w:rFonts w:cs="Times New Roman"/>
        </w:rPr>
        <w:t>，将卸扣缓慢提升至</w:t>
      </w:r>
      <w:r>
        <w:rPr>
          <w:rFonts w:hint="eastAsia" w:cs="Times New Roman"/>
        </w:rPr>
        <w:t>套架</w:t>
      </w:r>
      <w:r>
        <w:rPr>
          <w:rFonts w:cs="Times New Roman"/>
        </w:rPr>
        <w:t>上方，作业人员通过爬梯爬至</w:t>
      </w:r>
      <w:r>
        <w:rPr>
          <w:rFonts w:hint="eastAsia" w:cs="Times New Roman"/>
        </w:rPr>
        <w:t>套架</w:t>
      </w:r>
      <w:r>
        <w:rPr>
          <w:rFonts w:cs="Times New Roman"/>
        </w:rPr>
        <w:t>顶部，将安全带系挂在</w:t>
      </w:r>
      <w:r>
        <w:rPr>
          <w:rFonts w:hint="eastAsia" w:cs="Times New Roman"/>
        </w:rPr>
        <w:t>套架</w:t>
      </w:r>
      <w:r>
        <w:rPr>
          <w:rFonts w:cs="Times New Roman"/>
        </w:rPr>
        <w:t>顶部平台的栏杆上，位于</w:t>
      </w:r>
      <w:r>
        <w:rPr>
          <w:rFonts w:hint="eastAsia" w:cs="Times New Roman"/>
        </w:rPr>
        <w:t>套架</w:t>
      </w:r>
      <w:r>
        <w:rPr>
          <w:rFonts w:cs="Times New Roman"/>
        </w:rPr>
        <w:t>顶部的平台上。</w:t>
      </w:r>
      <w:r>
        <w:rPr>
          <w:rFonts w:hint="eastAsia" w:cs="Times New Roman"/>
        </w:rPr>
        <w:t>塔机</w:t>
      </w:r>
      <w:r>
        <w:rPr>
          <w:rFonts w:cs="Times New Roman"/>
        </w:rPr>
        <w:t>放松吊钩，作业人员将卸扣与</w:t>
      </w:r>
      <w:r>
        <w:rPr>
          <w:rFonts w:hint="eastAsia" w:cs="Times New Roman"/>
        </w:rPr>
        <w:t>套架</w:t>
      </w:r>
      <w:r>
        <w:rPr>
          <w:rFonts w:cs="Times New Roman"/>
        </w:rPr>
        <w:t>连接，同时在</w:t>
      </w:r>
      <w:r>
        <w:rPr>
          <w:rFonts w:hint="eastAsia" w:cs="Times New Roman"/>
        </w:rPr>
        <w:t>套架</w:t>
      </w:r>
      <w:r>
        <w:rPr>
          <w:rFonts w:cs="Times New Roman"/>
        </w:rPr>
        <w:t>杆件上栓好2根溜绳，作业人员解除安全带，作业人员通过爬梯爬至</w:t>
      </w:r>
      <w:r>
        <w:rPr>
          <w:rFonts w:hint="eastAsia" w:cs="Times New Roman"/>
        </w:rPr>
        <w:t>下一节标准节顶部</w:t>
      </w:r>
      <w:r>
        <w:rPr>
          <w:rFonts w:cs="Times New Roman"/>
        </w:rPr>
        <w:t>，将安全带系挂在</w:t>
      </w:r>
      <w:r>
        <w:rPr>
          <w:rFonts w:hint="eastAsia" w:cs="Times New Roman"/>
        </w:rPr>
        <w:t>标准节顶部</w:t>
      </w:r>
      <w:r>
        <w:rPr>
          <w:rFonts w:cs="Times New Roman"/>
        </w:rPr>
        <w:t>横杆上，解除</w:t>
      </w:r>
      <w:r>
        <w:rPr>
          <w:rFonts w:hint="eastAsia" w:cs="Times New Roman"/>
        </w:rPr>
        <w:t>套架</w:t>
      </w:r>
      <w:r>
        <w:rPr>
          <w:rFonts w:cs="Times New Roman"/>
        </w:rPr>
        <w:t>与</w:t>
      </w:r>
      <w:r>
        <w:rPr>
          <w:rFonts w:hint="eastAsia" w:cs="Times New Roman"/>
        </w:rPr>
        <w:t>标准节</w:t>
      </w:r>
      <w:r>
        <w:rPr>
          <w:rFonts w:cs="Times New Roman"/>
        </w:rPr>
        <w:t>之间的约束。</w:t>
      </w:r>
      <w:r>
        <w:rPr>
          <w:rFonts w:hint="eastAsia" w:cs="Times New Roman"/>
        </w:rPr>
        <w:t>塔机</w:t>
      </w:r>
      <w:r>
        <w:rPr>
          <w:rFonts w:cs="Times New Roman"/>
        </w:rPr>
        <w:t>起升吊钩，将</w:t>
      </w:r>
      <w:r>
        <w:rPr>
          <w:rFonts w:hint="eastAsia" w:cs="Times New Roman"/>
        </w:rPr>
        <w:t>套架</w:t>
      </w:r>
      <w:r>
        <w:rPr>
          <w:rFonts w:cs="Times New Roman"/>
        </w:rPr>
        <w:t>提升一定安全高度后，再将</w:t>
      </w:r>
      <w:r>
        <w:rPr>
          <w:rFonts w:hint="eastAsia" w:cs="Times New Roman"/>
        </w:rPr>
        <w:t>套架</w:t>
      </w:r>
      <w:r>
        <w:rPr>
          <w:rFonts w:cs="Times New Roman"/>
        </w:rPr>
        <w:t>下放至地面，作业人员在地面上解除卸扣与</w:t>
      </w:r>
      <w:r>
        <w:rPr>
          <w:rFonts w:hint="eastAsia" w:cs="Times New Roman"/>
        </w:rPr>
        <w:t>套架</w:t>
      </w:r>
      <w:r>
        <w:rPr>
          <w:rFonts w:cs="Times New Roman"/>
        </w:rPr>
        <w:t>的连接。</w:t>
      </w:r>
    </w:p>
    <w:p w14:paraId="5AAA7856">
      <w:pPr>
        <w:ind w:firstLine="480"/>
      </w:pPr>
      <w:r>
        <w:rPr>
          <w:rFonts w:hint="eastAsia"/>
        </w:rPr>
        <w:t>塔式起重机套架</w:t>
      </w:r>
      <w:r>
        <w:t>拆除时设置警戒区，起吊安排专人负责指挥，专人操作，严禁无关人员进入起重作业范围内。</w:t>
      </w:r>
    </w:p>
    <w:p w14:paraId="42B58397">
      <w:pPr>
        <w:ind w:firstLine="0" w:firstLineChars="0"/>
        <w:jc w:val="center"/>
      </w:pPr>
      <w:r>
        <w:drawing>
          <wp:inline distT="0" distB="0" distL="114300" distR="114300">
            <wp:extent cx="3590290" cy="3590290"/>
            <wp:effectExtent l="0" t="0" r="10160" b="10160"/>
            <wp:docPr id="3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7"/>
                    <pic:cNvPicPr>
                      <a:picLocks noChangeAspect="1"/>
                    </pic:cNvPicPr>
                  </pic:nvPicPr>
                  <pic:blipFill>
                    <a:blip r:embed="rId57"/>
                    <a:stretch>
                      <a:fillRect/>
                    </a:stretch>
                  </pic:blipFill>
                  <pic:spPr>
                    <a:xfrm>
                      <a:off x="0" y="0"/>
                      <a:ext cx="3590290" cy="3590290"/>
                    </a:xfrm>
                    <a:prstGeom prst="rect">
                      <a:avLst/>
                    </a:prstGeom>
                    <a:noFill/>
                    <a:ln>
                      <a:noFill/>
                    </a:ln>
                  </pic:spPr>
                </pic:pic>
              </a:graphicData>
            </a:graphic>
          </wp:inline>
        </w:drawing>
      </w:r>
    </w:p>
    <w:p w14:paraId="65E970CF">
      <w:pPr>
        <w:pStyle w:val="15"/>
      </w:pPr>
      <w:r>
        <w:t xml:space="preserve">图 </w:t>
      </w:r>
      <w:r>
        <w:fldChar w:fldCharType="begin"/>
      </w:r>
      <w:r>
        <w:instrText xml:space="preserve"> STYLEREF 3 \s </w:instrText>
      </w:r>
      <w:r>
        <w:fldChar w:fldCharType="separate"/>
      </w:r>
      <w:r>
        <w:t>4.4.13</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32#塔机套架拆除平面图</w:t>
      </w:r>
    </w:p>
    <w:p w14:paraId="44EE3066">
      <w:pPr>
        <w:ind w:firstLine="0" w:firstLineChars="0"/>
        <w:jc w:val="center"/>
      </w:pPr>
      <w:r>
        <w:drawing>
          <wp:inline distT="0" distB="0" distL="114300" distR="114300">
            <wp:extent cx="4912360" cy="3869055"/>
            <wp:effectExtent l="0" t="0" r="2540" b="17145"/>
            <wp:docPr id="4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0"/>
                    <pic:cNvPicPr>
                      <a:picLocks noChangeAspect="1"/>
                    </pic:cNvPicPr>
                  </pic:nvPicPr>
                  <pic:blipFill>
                    <a:blip r:embed="rId60"/>
                    <a:stretch>
                      <a:fillRect/>
                    </a:stretch>
                  </pic:blipFill>
                  <pic:spPr>
                    <a:xfrm>
                      <a:off x="0" y="0"/>
                      <a:ext cx="4912360" cy="3869055"/>
                    </a:xfrm>
                    <a:prstGeom prst="rect">
                      <a:avLst/>
                    </a:prstGeom>
                    <a:noFill/>
                    <a:ln>
                      <a:noFill/>
                    </a:ln>
                  </pic:spPr>
                </pic:pic>
              </a:graphicData>
            </a:graphic>
          </wp:inline>
        </w:drawing>
      </w:r>
    </w:p>
    <w:p w14:paraId="0262B126">
      <w:pPr>
        <w:pStyle w:val="15"/>
      </w:pPr>
      <w:r>
        <w:t xml:space="preserve">图 </w:t>
      </w:r>
      <w:r>
        <w:fldChar w:fldCharType="begin"/>
      </w:r>
      <w:r>
        <w:instrText xml:space="preserve"> STYLEREF 3 \s </w:instrText>
      </w:r>
      <w:r>
        <w:fldChar w:fldCharType="separate"/>
      </w:r>
      <w:r>
        <w:t>4.4.13</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32#塔机套架拆除立面图</w:t>
      </w:r>
    </w:p>
    <w:p w14:paraId="09E626E0">
      <w:pPr>
        <w:pStyle w:val="4"/>
      </w:pPr>
      <w:r>
        <w:rPr>
          <w:rFonts w:hint="eastAsia"/>
        </w:rPr>
        <w:t>拆除过渡节</w:t>
      </w:r>
    </w:p>
    <w:p w14:paraId="27C6E483">
      <w:pPr>
        <w:ind w:firstLine="480"/>
        <w:rPr>
          <w:rFonts w:cs="Times New Roman"/>
        </w:rPr>
      </w:pPr>
      <w:r>
        <w:rPr>
          <w:rFonts w:hint="eastAsia" w:cs="Times New Roman"/>
        </w:rPr>
        <w:t>过渡节重量为4.49t，</w:t>
      </w:r>
      <w:r>
        <w:rPr>
          <w:rFonts w:hint="eastAsia"/>
        </w:rPr>
        <w:t>11#（XGT1750-80S）塔机</w:t>
      </w:r>
      <w:r>
        <w:rPr>
          <w:rFonts w:hint="eastAsia" w:cs="Times New Roman"/>
        </w:rPr>
        <w:t>吊装作业半径63m，额定起重量为</w:t>
      </w:r>
      <w:r>
        <w:rPr>
          <w:rFonts w:hint="eastAsia"/>
        </w:rPr>
        <w:t>25.513t</w:t>
      </w:r>
      <w:r>
        <w:t>&gt;</w:t>
      </w:r>
      <w:r>
        <w:rPr>
          <w:rFonts w:hint="eastAsia"/>
        </w:rPr>
        <w:t>4.49</w:t>
      </w:r>
      <w:r>
        <w:t>t</w:t>
      </w:r>
      <w:r>
        <w:rPr>
          <w:rFonts w:hint="eastAsia" w:cs="Times New Roman"/>
        </w:rPr>
        <w:t>，满足拆除吊装要求。</w:t>
      </w:r>
    </w:p>
    <w:p w14:paraId="52589819">
      <w:pPr>
        <w:ind w:firstLine="480"/>
      </w:pPr>
      <w:r>
        <w:rPr>
          <w:rFonts w:hint="eastAsia" w:cs="Times New Roman"/>
        </w:rPr>
        <w:t>过渡节吊装采用四点吊，以过渡节顶部4个吊耳板作为吊装孔，采用4根28mm6×19W+IWR 1870Mpa的钢丝绳配套GB/T 25854-6-DW10卸扣进行起吊。</w:t>
      </w:r>
    </w:p>
    <w:p w14:paraId="3BDE7FE0">
      <w:pPr>
        <w:ind w:firstLine="480"/>
      </w:pPr>
      <w:r>
        <w:t>作业人员先将钢丝绳一端挂在</w:t>
      </w:r>
      <w:r>
        <w:rPr>
          <w:rFonts w:hint="eastAsia"/>
        </w:rPr>
        <w:t>塔机</w:t>
      </w:r>
      <w:r>
        <w:t>吊钩上，另一端与卸扣连接，启动</w:t>
      </w:r>
      <w:r>
        <w:rPr>
          <w:rFonts w:hint="eastAsia"/>
        </w:rPr>
        <w:t>塔机</w:t>
      </w:r>
      <w:r>
        <w:t>，将卸扣缓慢提升至</w:t>
      </w:r>
      <w:r>
        <w:rPr>
          <w:rFonts w:hint="eastAsia" w:cs="Times New Roman"/>
        </w:rPr>
        <w:t>过渡节</w:t>
      </w:r>
      <w:r>
        <w:t>上方，作业人员通过爬梯爬至</w:t>
      </w:r>
      <w:r>
        <w:rPr>
          <w:rFonts w:hint="eastAsia" w:cs="Times New Roman"/>
        </w:rPr>
        <w:t>过渡节</w:t>
      </w:r>
      <w:r>
        <w:t>顶部，将安全带系挂在</w:t>
      </w:r>
      <w:r>
        <w:rPr>
          <w:rFonts w:hint="eastAsia" w:cs="Times New Roman"/>
        </w:rPr>
        <w:t>过渡节</w:t>
      </w:r>
      <w:r>
        <w:t>顶部。</w:t>
      </w:r>
      <w:r>
        <w:rPr>
          <w:rFonts w:hint="eastAsia"/>
        </w:rPr>
        <w:t>塔机</w:t>
      </w:r>
      <w:r>
        <w:t>放松吊钩，作业人员将卸扣与</w:t>
      </w:r>
      <w:r>
        <w:rPr>
          <w:rFonts w:hint="eastAsia" w:cs="Times New Roman"/>
        </w:rPr>
        <w:t>过渡节</w:t>
      </w:r>
      <w:r>
        <w:t>连接，同时在</w:t>
      </w:r>
      <w:r>
        <w:rPr>
          <w:rFonts w:hint="eastAsia" w:cs="Times New Roman"/>
        </w:rPr>
        <w:t>过渡节</w:t>
      </w:r>
      <w:r>
        <w:t>杆件上栓好2根溜绳，作业人员解除安全带，通过爬梯爬至</w:t>
      </w:r>
      <w:r>
        <w:rPr>
          <w:rFonts w:hint="eastAsia" w:cs="Times New Roman"/>
        </w:rPr>
        <w:t>过渡节</w:t>
      </w:r>
      <w:r>
        <w:t>底部</w:t>
      </w:r>
      <w:r>
        <w:rPr>
          <w:rFonts w:hint="eastAsia"/>
        </w:rPr>
        <w:t>。</w:t>
      </w:r>
      <w:r>
        <w:t>解除</w:t>
      </w:r>
      <w:r>
        <w:rPr>
          <w:rFonts w:hint="eastAsia" w:cs="Times New Roman"/>
        </w:rPr>
        <w:t>过渡节</w:t>
      </w:r>
      <w:r>
        <w:t>与</w:t>
      </w:r>
      <w:r>
        <w:rPr>
          <w:rFonts w:hint="eastAsia"/>
        </w:rPr>
        <w:t>基础塔吊</w:t>
      </w:r>
      <w:r>
        <w:t>之间的约束。</w:t>
      </w:r>
      <w:r>
        <w:rPr>
          <w:rFonts w:hint="eastAsia"/>
        </w:rPr>
        <w:t>塔机</w:t>
      </w:r>
      <w:r>
        <w:t>起升吊钩，将</w:t>
      </w:r>
      <w:r>
        <w:rPr>
          <w:rFonts w:hint="eastAsia" w:cs="Times New Roman"/>
        </w:rPr>
        <w:t>过渡节</w:t>
      </w:r>
      <w:r>
        <w:t>提升一定安全高度后，再将</w:t>
      </w:r>
      <w:r>
        <w:rPr>
          <w:rFonts w:hint="eastAsia" w:cs="Times New Roman"/>
        </w:rPr>
        <w:t>过渡节</w:t>
      </w:r>
      <w:r>
        <w:t>下放至地面，作业人员在地面上解除卸扣与</w:t>
      </w:r>
      <w:r>
        <w:rPr>
          <w:rFonts w:hint="eastAsia" w:cs="Times New Roman"/>
        </w:rPr>
        <w:t>过渡节</w:t>
      </w:r>
      <w:r>
        <w:t>的连接。</w:t>
      </w:r>
    </w:p>
    <w:p w14:paraId="29C4C851">
      <w:pPr>
        <w:ind w:firstLine="480"/>
      </w:pPr>
      <w:r>
        <w:rPr>
          <w:rFonts w:hint="eastAsia"/>
        </w:rPr>
        <w:t>塔式起重机</w:t>
      </w:r>
      <w:r>
        <w:rPr>
          <w:rFonts w:hint="eastAsia" w:cs="Times New Roman"/>
        </w:rPr>
        <w:t>过渡节</w:t>
      </w:r>
      <w:r>
        <w:t>拆除时设置警戒区，起吊安排专人负责指挥，专人操作，严禁无关人员进入起重作业范围内。</w:t>
      </w:r>
    </w:p>
    <w:p w14:paraId="6F700794">
      <w:pPr>
        <w:ind w:firstLine="0" w:firstLineChars="0"/>
        <w:jc w:val="center"/>
      </w:pPr>
      <w:r>
        <w:drawing>
          <wp:inline distT="0" distB="0" distL="114300" distR="114300">
            <wp:extent cx="3813175" cy="3813175"/>
            <wp:effectExtent l="0" t="0" r="15875" b="15875"/>
            <wp:docPr id="4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7"/>
                    <pic:cNvPicPr>
                      <a:picLocks noChangeAspect="1"/>
                    </pic:cNvPicPr>
                  </pic:nvPicPr>
                  <pic:blipFill>
                    <a:blip r:embed="rId57"/>
                    <a:stretch>
                      <a:fillRect/>
                    </a:stretch>
                  </pic:blipFill>
                  <pic:spPr>
                    <a:xfrm>
                      <a:off x="0" y="0"/>
                      <a:ext cx="3813175" cy="3813175"/>
                    </a:xfrm>
                    <a:prstGeom prst="rect">
                      <a:avLst/>
                    </a:prstGeom>
                    <a:noFill/>
                    <a:ln>
                      <a:noFill/>
                    </a:ln>
                  </pic:spPr>
                </pic:pic>
              </a:graphicData>
            </a:graphic>
          </wp:inline>
        </w:drawing>
      </w:r>
    </w:p>
    <w:p w14:paraId="51FDBA7A">
      <w:pPr>
        <w:pStyle w:val="15"/>
      </w:pPr>
      <w:r>
        <w:t xml:space="preserve">图 </w:t>
      </w:r>
      <w:r>
        <w:fldChar w:fldCharType="begin"/>
      </w:r>
      <w:r>
        <w:instrText xml:space="preserve"> STYLEREF 3 \s </w:instrText>
      </w:r>
      <w:r>
        <w:fldChar w:fldCharType="separate"/>
      </w:r>
      <w:r>
        <w:t>4.4.14</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32#塔机过渡节拆除平面图</w:t>
      </w:r>
    </w:p>
    <w:p w14:paraId="080B52C3">
      <w:pPr>
        <w:ind w:firstLine="0" w:firstLineChars="0"/>
        <w:jc w:val="center"/>
      </w:pPr>
      <w:r>
        <w:drawing>
          <wp:inline distT="0" distB="0" distL="114300" distR="114300">
            <wp:extent cx="5073650" cy="3350260"/>
            <wp:effectExtent l="0" t="0" r="12700" b="2540"/>
            <wp:docPr id="4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1"/>
                    <pic:cNvPicPr>
                      <a:picLocks noChangeAspect="1"/>
                    </pic:cNvPicPr>
                  </pic:nvPicPr>
                  <pic:blipFill>
                    <a:blip r:embed="rId61"/>
                    <a:stretch>
                      <a:fillRect/>
                    </a:stretch>
                  </pic:blipFill>
                  <pic:spPr>
                    <a:xfrm>
                      <a:off x="0" y="0"/>
                      <a:ext cx="5073650" cy="3350260"/>
                    </a:xfrm>
                    <a:prstGeom prst="rect">
                      <a:avLst/>
                    </a:prstGeom>
                    <a:noFill/>
                    <a:ln>
                      <a:noFill/>
                    </a:ln>
                  </pic:spPr>
                </pic:pic>
              </a:graphicData>
            </a:graphic>
          </wp:inline>
        </w:drawing>
      </w:r>
    </w:p>
    <w:p w14:paraId="090B6010">
      <w:pPr>
        <w:pStyle w:val="15"/>
      </w:pPr>
      <w:r>
        <w:t xml:space="preserve">图 </w:t>
      </w:r>
      <w:r>
        <w:fldChar w:fldCharType="begin"/>
      </w:r>
      <w:r>
        <w:instrText xml:space="preserve"> STYLEREF 3 \s </w:instrText>
      </w:r>
      <w:r>
        <w:fldChar w:fldCharType="separate"/>
      </w:r>
      <w:r>
        <w:t>4.4.14</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32#塔机过渡节拆除立面图</w:t>
      </w:r>
    </w:p>
    <w:p w14:paraId="732DC295">
      <w:pPr>
        <w:pStyle w:val="3"/>
        <w:rPr>
          <w:rFonts w:hint="eastAsia" w:ascii="Times New Roman" w:hAnsi="Times New Roman" w:eastAsia="宋体" w:cstheme="majorBidi"/>
          <w:b/>
          <w:bCs/>
          <w:kern w:val="2"/>
          <w:sz w:val="28"/>
          <w:szCs w:val="32"/>
          <w:lang w:val="en-US" w:eastAsia="zh-CN" w:bidi="ar-SA"/>
        </w:rPr>
      </w:pPr>
      <w:bookmarkStart w:id="178" w:name="_Toc9044"/>
      <w:r>
        <w:rPr>
          <w:rFonts w:hint="eastAsia" w:cstheme="majorBidi"/>
          <w:b/>
          <w:bCs/>
          <w:kern w:val="2"/>
          <w:sz w:val="28"/>
          <w:szCs w:val="32"/>
          <w:lang w:val="en-US" w:eastAsia="zh-CN" w:bidi="ar-SA"/>
        </w:rPr>
        <w:t>33#塔机拆除具体步骤</w:t>
      </w:r>
      <w:bookmarkEnd w:id="178"/>
    </w:p>
    <w:p w14:paraId="778052D6">
      <w:pPr>
        <w:pStyle w:val="4"/>
      </w:pPr>
      <w:r>
        <w:rPr>
          <w:rFonts w:hint="eastAsia"/>
        </w:rPr>
        <w:t>拆卸前的准备工作</w:t>
      </w:r>
    </w:p>
    <w:p w14:paraId="19FA2431">
      <w:pPr>
        <w:numPr>
          <w:ilvl w:val="0"/>
          <w:numId w:val="13"/>
        </w:numPr>
        <w:ind w:firstLineChars="0"/>
        <w:rPr>
          <w:rFonts w:cs="Times New Roman"/>
        </w:rPr>
      </w:pPr>
      <w:r>
        <w:rPr>
          <w:rFonts w:hint="eastAsia"/>
          <w:lang w:eastAsia="zh-CN"/>
        </w:rPr>
        <w:t>33#</w:t>
      </w:r>
      <w:r>
        <w:rPr>
          <w:rFonts w:hint="eastAsia"/>
        </w:rPr>
        <w:t>（</w:t>
      </w:r>
      <w:r>
        <w:rPr>
          <w:rFonts w:hint="eastAsia"/>
          <w:lang w:eastAsia="zh-CN"/>
        </w:rPr>
        <w:t>T7527-18</w:t>
      </w:r>
      <w:r>
        <w:rPr>
          <w:rFonts w:hint="eastAsia"/>
        </w:rPr>
        <w:t>）塔机</w:t>
      </w:r>
      <w:r>
        <w:rPr>
          <w:rFonts w:hint="eastAsia"/>
          <w:lang w:eastAsia="zh-CN"/>
        </w:rPr>
        <w:t>利用80t汽车吊</w:t>
      </w:r>
      <w:r>
        <w:rPr>
          <w:rFonts w:hint="eastAsia" w:cs="Times New Roman"/>
        </w:rPr>
        <w:t>拆卸；</w:t>
      </w:r>
    </w:p>
    <w:p w14:paraId="785C54EC">
      <w:pPr>
        <w:numPr>
          <w:ilvl w:val="0"/>
          <w:numId w:val="13"/>
        </w:numPr>
        <w:ind w:firstLineChars="0"/>
        <w:rPr>
          <w:rFonts w:cs="Times New Roman"/>
        </w:rPr>
      </w:pPr>
      <w:r>
        <w:rPr>
          <w:rFonts w:hint="eastAsia" w:cs="Times New Roman"/>
        </w:rPr>
        <w:t>应特别注意当拆卸配重、起重臂和平衡臂等部件时必须遵守规章，以防止拆开某一部件时塔机的其余部分有失去平衡的危险；</w:t>
      </w:r>
    </w:p>
    <w:p w14:paraId="555F6E8B">
      <w:pPr>
        <w:numPr>
          <w:ilvl w:val="0"/>
          <w:numId w:val="13"/>
        </w:numPr>
        <w:ind w:firstLineChars="0"/>
        <w:rPr>
          <w:rFonts w:cs="Times New Roman"/>
        </w:rPr>
      </w:pPr>
      <w:r>
        <w:rPr>
          <w:rFonts w:hint="eastAsia" w:cs="Times New Roman"/>
        </w:rPr>
        <w:t>保证没有障碍物妨碍操作；</w:t>
      </w:r>
    </w:p>
    <w:p w14:paraId="652C6B51">
      <w:pPr>
        <w:numPr>
          <w:ilvl w:val="0"/>
          <w:numId w:val="13"/>
        </w:numPr>
        <w:ind w:firstLineChars="0"/>
        <w:rPr>
          <w:rFonts w:cs="Times New Roman"/>
        </w:rPr>
      </w:pPr>
      <w:r>
        <w:rPr>
          <w:rFonts w:hint="eastAsia" w:cs="Times New Roman"/>
        </w:rPr>
        <w:t>检查顶升油缸，液压泵，控制阀工作是否正常；</w:t>
      </w:r>
    </w:p>
    <w:p w14:paraId="46B75AAF">
      <w:pPr>
        <w:numPr>
          <w:ilvl w:val="0"/>
          <w:numId w:val="13"/>
        </w:numPr>
        <w:ind w:firstLineChars="0"/>
      </w:pPr>
      <w:r>
        <w:rPr>
          <w:rFonts w:hint="eastAsia" w:cs="Times New Roman"/>
        </w:rPr>
        <w:t>将顶升</w:t>
      </w:r>
      <w:r>
        <w:rPr>
          <w:rFonts w:hint="eastAsia" w:cs="Times New Roman"/>
          <w:lang w:eastAsia="zh-CN"/>
        </w:rPr>
        <w:t>套架</w:t>
      </w:r>
      <w:r>
        <w:rPr>
          <w:rFonts w:hint="eastAsia" w:cs="Times New Roman"/>
        </w:rPr>
        <w:t>升至塔身顶部，并将四个角与下支座连接好。</w:t>
      </w:r>
    </w:p>
    <w:p w14:paraId="73FD8921">
      <w:pPr>
        <w:pStyle w:val="4"/>
      </w:pPr>
      <w:r>
        <w:rPr>
          <w:rFonts w:hint="eastAsia"/>
        </w:rPr>
        <w:t>拆卸注意事项</w:t>
      </w:r>
    </w:p>
    <w:p w14:paraId="587684D6">
      <w:pPr>
        <w:numPr>
          <w:ilvl w:val="0"/>
          <w:numId w:val="14"/>
        </w:numPr>
        <w:ind w:left="0" w:firstLine="480"/>
      </w:pPr>
      <w:r>
        <w:rPr>
          <w:rFonts w:hint="eastAsia"/>
        </w:rPr>
        <w:t>拆卸作业前必须仔细阅读本说明书，并按本说明书中拆卸顺序进行；</w:t>
      </w:r>
    </w:p>
    <w:p w14:paraId="1E576ED1">
      <w:pPr>
        <w:numPr>
          <w:ilvl w:val="0"/>
          <w:numId w:val="14"/>
        </w:numPr>
        <w:ind w:left="0" w:firstLine="480"/>
      </w:pPr>
      <w:r>
        <w:rPr>
          <w:rFonts w:hint="eastAsia"/>
        </w:rPr>
        <w:t>拆卸必须由专业且富有经验的拆卸人员进行，拆卸时必须要有固定的地面指挥人员，拆卸人员要在拆卸过程中认真负责，注意各种作业的安全规程；</w:t>
      </w:r>
    </w:p>
    <w:p w14:paraId="4BD7F469">
      <w:pPr>
        <w:numPr>
          <w:ilvl w:val="0"/>
          <w:numId w:val="14"/>
        </w:numPr>
        <w:ind w:left="0" w:firstLine="480"/>
      </w:pPr>
      <w:r>
        <w:t>在风速超过 10m/s 的情况下塔机不得进行拆卸作业</w:t>
      </w:r>
      <w:r>
        <w:rPr>
          <w:rFonts w:hint="eastAsia"/>
        </w:rPr>
        <w:t>；</w:t>
      </w:r>
    </w:p>
    <w:p w14:paraId="445691FD">
      <w:pPr>
        <w:numPr>
          <w:ilvl w:val="0"/>
          <w:numId w:val="14"/>
        </w:numPr>
        <w:ind w:left="0" w:firstLine="480"/>
      </w:pPr>
      <w:r>
        <w:t>使用辅助</w:t>
      </w:r>
      <w:r>
        <w:rPr>
          <w:rFonts w:hint="eastAsia"/>
          <w:lang w:val="en-US" w:eastAsia="zh-CN"/>
        </w:rPr>
        <w:t>汽车吊</w:t>
      </w:r>
      <w:r>
        <w:t>拆卸塔机时必须注意安全</w:t>
      </w:r>
      <w:r>
        <w:rPr>
          <w:rFonts w:hint="eastAsia"/>
        </w:rPr>
        <w:t>：</w:t>
      </w:r>
    </w:p>
    <w:p w14:paraId="514FDC29">
      <w:pPr>
        <w:numPr>
          <w:ilvl w:val="0"/>
          <w:numId w:val="15"/>
        </w:numPr>
        <w:ind w:left="0" w:firstLine="480"/>
      </w:pPr>
      <w:r>
        <w:t>严禁超载</w:t>
      </w:r>
      <w:r>
        <w:rPr>
          <w:rFonts w:hint="eastAsia"/>
        </w:rPr>
        <w:t>；</w:t>
      </w:r>
    </w:p>
    <w:p w14:paraId="1F7D050B">
      <w:pPr>
        <w:numPr>
          <w:ilvl w:val="0"/>
          <w:numId w:val="15"/>
        </w:numPr>
        <w:ind w:left="0" w:firstLine="480"/>
      </w:pPr>
      <w:r>
        <w:t>吊具良好，并根据起吊部件重量选择合适的幅度，注意吊点位置。</w:t>
      </w:r>
    </w:p>
    <w:p w14:paraId="7000242B">
      <w:pPr>
        <w:pStyle w:val="4"/>
      </w:pPr>
      <w:r>
        <w:rPr>
          <w:rFonts w:hint="eastAsia"/>
        </w:rPr>
        <w:t>降塔</w:t>
      </w:r>
    </w:p>
    <w:p w14:paraId="1B6E0DC9">
      <w:pPr>
        <w:numPr>
          <w:ilvl w:val="0"/>
          <w:numId w:val="16"/>
        </w:numPr>
        <w:ind w:firstLineChars="0"/>
        <w:rPr>
          <w:rFonts w:ascii="宋体" w:hAnsi="宋体"/>
        </w:rPr>
      </w:pPr>
      <w:r>
        <w:rPr>
          <w:rFonts w:hint="eastAsia" w:ascii="宋体" w:hAnsi="宋体"/>
        </w:rPr>
        <w:t>将起重臂回转到引进方向(</w:t>
      </w:r>
      <w:r>
        <w:rPr>
          <w:rFonts w:hint="eastAsia" w:ascii="宋体" w:hAnsi="宋体"/>
          <w:lang w:eastAsia="zh-CN"/>
        </w:rPr>
        <w:t>套架</w:t>
      </w:r>
      <w:r>
        <w:rPr>
          <w:rFonts w:hint="eastAsia" w:ascii="宋体" w:hAnsi="宋体"/>
        </w:rPr>
        <w:t>中有开口的一侧)，使回转制动器处于制动状态，载重小车停在配平位置(与立塔顶升加节时载重小车的配平位置一致):</w:t>
      </w:r>
    </w:p>
    <w:p w14:paraId="188DF3E8">
      <w:pPr>
        <w:numPr>
          <w:ilvl w:val="0"/>
          <w:numId w:val="16"/>
        </w:numPr>
        <w:ind w:firstLineChars="0"/>
        <w:rPr>
          <w:rFonts w:ascii="宋体" w:hAnsi="宋体"/>
        </w:rPr>
      </w:pPr>
      <w:r>
        <w:rPr>
          <w:rFonts w:hint="eastAsia" w:ascii="宋体" w:hAnsi="宋体"/>
        </w:rPr>
        <w:t>拆掉最上面塔身标准节与</w:t>
      </w:r>
      <w:r>
        <w:rPr>
          <w:rFonts w:hint="eastAsia" w:ascii="宋体" w:hAnsi="宋体"/>
          <w:lang w:val="en-US" w:eastAsia="zh-CN"/>
        </w:rPr>
        <w:t>下支座</w:t>
      </w:r>
      <w:r>
        <w:rPr>
          <w:rFonts w:hint="eastAsia" w:ascii="宋体" w:hAnsi="宋体"/>
        </w:rPr>
        <w:t>的连接螺栓，伸长顶升油缸，将顶升横梁顶在从上往下数第三个踏步的圆弧槽内，插好防脱销，稍稍向上顶升，将引进轮按规定方向放至到标准节下方，并保证安全可靠:然后拆掉最上面的塔身标准节与下一节标准节的连接螺栓;</w:t>
      </w:r>
    </w:p>
    <w:p w14:paraId="7186CF42">
      <w:pPr>
        <w:numPr>
          <w:ilvl w:val="0"/>
          <w:numId w:val="16"/>
        </w:numPr>
        <w:ind w:firstLineChars="0"/>
        <w:rPr>
          <w:rFonts w:ascii="宋体" w:hAnsi="宋体"/>
        </w:rPr>
      </w:pPr>
      <w:r>
        <w:rPr>
          <w:rFonts w:hint="eastAsia" w:ascii="宋体" w:hAnsi="宋体"/>
        </w:rPr>
        <w:t>继续顶升至最上面标准节与下方标准节离开，把标准节推出引进横梁并支稳(推出时且不可用力过猛，以免标准节冲出引进梁而倾翻，造成事故):</w:t>
      </w:r>
    </w:p>
    <w:p w14:paraId="041A6142">
      <w:pPr>
        <w:numPr>
          <w:ilvl w:val="0"/>
          <w:numId w:val="16"/>
        </w:numPr>
        <w:ind w:firstLineChars="0"/>
        <w:rPr>
          <w:rFonts w:ascii="宋体" w:hAnsi="宋体"/>
        </w:rPr>
      </w:pPr>
      <w:r>
        <w:rPr>
          <w:rFonts w:hint="eastAsia" w:ascii="宋体" w:hAnsi="宋体"/>
        </w:rPr>
        <w:t>扳开活动爬爪，回缩油缸，让活动爬爪躲过距它最近的一对踏步后，复位放平，继续下降至活动爬爪支承在下一对踏步上并支承住上部结构后，退出防脱销，再回缩油缸至顶升横梁从踏步上移开:</w:t>
      </w:r>
    </w:p>
    <w:p w14:paraId="44BB8BF2">
      <w:pPr>
        <w:numPr>
          <w:ilvl w:val="0"/>
          <w:numId w:val="16"/>
        </w:numPr>
        <w:ind w:firstLineChars="0"/>
        <w:rPr>
          <w:rFonts w:ascii="宋体" w:hAnsi="宋体"/>
        </w:rPr>
      </w:pPr>
      <w:r>
        <w:rPr>
          <w:rFonts w:hint="eastAsia" w:ascii="宋体" w:hAnsi="宋体"/>
        </w:rPr>
        <w:t>伸出油缸，将顶升横梁顶在下一对踏步上，插好防脱销，稍微顶升至爬爪翻转时能躲过原来支承的踏步后停止，拨开爬爪，回缩油缸，至下一标准节与</w:t>
      </w:r>
      <w:r>
        <w:rPr>
          <w:rFonts w:hint="eastAsia" w:ascii="宋体" w:hAnsi="宋体"/>
          <w:lang w:val="en-US" w:eastAsia="zh-CN"/>
        </w:rPr>
        <w:t>下支座</w:t>
      </w:r>
      <w:r>
        <w:rPr>
          <w:rFonts w:hint="eastAsia" w:ascii="宋体" w:hAnsi="宋体"/>
        </w:rPr>
        <w:t>相接触时为止，若连接套螺栓孔错位，可用随机</w:t>
      </w:r>
      <w:r>
        <w:rPr>
          <w:rFonts w:hint="eastAsia" w:ascii="宋体" w:hAnsi="宋体"/>
          <w:lang w:eastAsia="zh-CN"/>
        </w:rPr>
        <w:t>套架</w:t>
      </w:r>
      <w:r>
        <w:rPr>
          <w:rFonts w:hint="eastAsia" w:ascii="宋体" w:hAnsi="宋体"/>
        </w:rPr>
        <w:t>调节工具调节到位(严禁用载重小车调位或打回转调整):</w:t>
      </w:r>
    </w:p>
    <w:p w14:paraId="43D96F3F">
      <w:pPr>
        <w:numPr>
          <w:ilvl w:val="0"/>
          <w:numId w:val="16"/>
        </w:numPr>
        <w:ind w:firstLineChars="0"/>
        <w:rPr>
          <w:rFonts w:ascii="宋体" w:hAnsi="宋体"/>
        </w:rPr>
      </w:pPr>
      <w:r>
        <w:rPr>
          <w:rFonts w:hint="eastAsia" w:ascii="宋体" w:hAnsi="宋体"/>
        </w:rPr>
        <w:t>将</w:t>
      </w:r>
      <w:r>
        <w:rPr>
          <w:rFonts w:hint="eastAsia" w:ascii="宋体" w:hAnsi="宋体"/>
          <w:lang w:val="en-US" w:eastAsia="zh-CN"/>
        </w:rPr>
        <w:t>下支座</w:t>
      </w:r>
      <w:r>
        <w:rPr>
          <w:rFonts w:hint="eastAsia" w:ascii="宋体" w:hAnsi="宋体"/>
        </w:rPr>
        <w:t>与塔身标准节之间用高强螺栓紧固牢，用小车吊钩将标准节吊至地面:</w:t>
      </w:r>
    </w:p>
    <w:p w14:paraId="38B9F2FA">
      <w:pPr>
        <w:numPr>
          <w:ilvl w:val="0"/>
          <w:numId w:val="16"/>
        </w:numPr>
        <w:ind w:firstLineChars="0"/>
        <w:rPr>
          <w:rFonts w:ascii="宋体" w:hAnsi="宋体"/>
        </w:rPr>
      </w:pPr>
      <w:r>
        <w:rPr>
          <w:rFonts w:hint="eastAsia" w:ascii="宋体" w:hAnsi="宋体"/>
        </w:rPr>
        <w:t>重复上述动作，将塔身标准节依次拆下。</w:t>
      </w:r>
    </w:p>
    <w:p w14:paraId="776B9B57">
      <w:pPr>
        <w:ind w:firstLine="0" w:firstLineChars="0"/>
      </w:pPr>
      <w:r>
        <w:drawing>
          <wp:inline distT="0" distB="0" distL="114300" distR="114300">
            <wp:extent cx="4400550" cy="2362200"/>
            <wp:effectExtent l="0" t="0" r="0" b="0"/>
            <wp:docPr id="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
                    <pic:cNvPicPr>
                      <a:picLocks noChangeAspect="1"/>
                    </pic:cNvPicPr>
                  </pic:nvPicPr>
                  <pic:blipFill>
                    <a:blip r:embed="rId62"/>
                    <a:stretch>
                      <a:fillRect/>
                    </a:stretch>
                  </pic:blipFill>
                  <pic:spPr>
                    <a:xfrm>
                      <a:off x="0" y="0"/>
                      <a:ext cx="4400550" cy="2362200"/>
                    </a:xfrm>
                    <a:prstGeom prst="rect">
                      <a:avLst/>
                    </a:prstGeom>
                    <a:noFill/>
                    <a:ln>
                      <a:noFill/>
                    </a:ln>
                  </pic:spPr>
                </pic:pic>
              </a:graphicData>
            </a:graphic>
          </wp:inline>
        </w:drawing>
      </w:r>
    </w:p>
    <w:p w14:paraId="1A1344E4">
      <w:pPr>
        <w:pStyle w:val="15"/>
      </w:pPr>
      <w:r>
        <w:t xml:space="preserve">图 </w:t>
      </w:r>
      <w:r>
        <w:fldChar w:fldCharType="begin"/>
      </w:r>
      <w:r>
        <w:instrText xml:space="preserve"> STYLEREF 3 \s </w:instrText>
      </w:r>
      <w:r>
        <w:fldChar w:fldCharType="separate"/>
      </w:r>
      <w:r>
        <w:t>4.5.3</w:t>
      </w:r>
      <w:r>
        <w:fldChar w:fldCharType="end"/>
      </w:r>
      <w:r>
        <w:rPr>
          <w:rFonts w:hint="eastAsia"/>
        </w:rPr>
        <w:t>-</w:t>
      </w:r>
      <w:r>
        <w:fldChar w:fldCharType="begin"/>
      </w:r>
      <w:r>
        <w:instrText xml:space="preserve"> SEQ 图 \* ARABIC \s 3 </w:instrText>
      </w:r>
      <w:r>
        <w:fldChar w:fldCharType="separate"/>
      </w:r>
      <w:r>
        <w:t>1</w:t>
      </w:r>
      <w:r>
        <w:fldChar w:fldCharType="end"/>
      </w:r>
      <w:r>
        <w:rPr>
          <w:rFonts w:hint="eastAsia"/>
        </w:rPr>
        <w:t xml:space="preserve"> 塔机各臂长配平参数</w:t>
      </w:r>
    </w:p>
    <w:p w14:paraId="06138452">
      <w:pPr>
        <w:pStyle w:val="178"/>
      </w:pPr>
      <w:r>
        <w:drawing>
          <wp:inline distT="0" distB="0" distL="114300" distR="114300">
            <wp:extent cx="3943350" cy="4714875"/>
            <wp:effectExtent l="0" t="0" r="0" b="9525"/>
            <wp:docPr id="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8"/>
                    <pic:cNvPicPr>
                      <a:picLocks noChangeAspect="1"/>
                    </pic:cNvPicPr>
                  </pic:nvPicPr>
                  <pic:blipFill>
                    <a:blip r:embed="rId36"/>
                    <a:stretch>
                      <a:fillRect/>
                    </a:stretch>
                  </pic:blipFill>
                  <pic:spPr>
                    <a:xfrm>
                      <a:off x="0" y="0"/>
                      <a:ext cx="3943350" cy="4714875"/>
                    </a:xfrm>
                    <a:prstGeom prst="rect">
                      <a:avLst/>
                    </a:prstGeom>
                    <a:noFill/>
                    <a:ln>
                      <a:noFill/>
                    </a:ln>
                  </pic:spPr>
                </pic:pic>
              </a:graphicData>
            </a:graphic>
          </wp:inline>
        </w:drawing>
      </w:r>
    </w:p>
    <w:p w14:paraId="79A437BB">
      <w:pPr>
        <w:pStyle w:val="15"/>
      </w:pPr>
      <w:r>
        <w:t xml:space="preserve">图 </w:t>
      </w:r>
      <w:r>
        <w:fldChar w:fldCharType="begin"/>
      </w:r>
      <w:r>
        <w:instrText xml:space="preserve"> STYLEREF 3 \s </w:instrText>
      </w:r>
      <w:r>
        <w:fldChar w:fldCharType="separate"/>
      </w:r>
      <w:r>
        <w:t>4.5.3</w:t>
      </w:r>
      <w:r>
        <w:fldChar w:fldCharType="end"/>
      </w:r>
      <w:r>
        <w:rPr>
          <w:rFonts w:hint="eastAsia"/>
        </w:rPr>
        <w:t>-</w:t>
      </w:r>
      <w:r>
        <w:fldChar w:fldCharType="begin"/>
      </w:r>
      <w:r>
        <w:instrText xml:space="preserve"> SEQ 图 \* ARABIC \s 3 </w:instrText>
      </w:r>
      <w:r>
        <w:fldChar w:fldCharType="separate"/>
      </w:r>
      <w:r>
        <w:t>2</w:t>
      </w:r>
      <w:r>
        <w:fldChar w:fldCharType="end"/>
      </w:r>
      <w:r>
        <w:rPr>
          <w:rFonts w:hint="eastAsia"/>
        </w:rPr>
        <w:t xml:space="preserve"> 降塔示意图</w:t>
      </w:r>
    </w:p>
    <w:p w14:paraId="5EFBF2F2">
      <w:pPr>
        <w:pStyle w:val="4"/>
      </w:pPr>
      <w:r>
        <w:rPr>
          <w:rFonts w:hint="eastAsia"/>
        </w:rPr>
        <w:t>拆卸吊钩和钢丝绳</w:t>
      </w:r>
    </w:p>
    <w:p w14:paraId="0F7FD14C">
      <w:pPr>
        <w:pStyle w:val="5"/>
        <w:ind w:firstLine="480"/>
      </w:pPr>
      <w:r>
        <w:rPr>
          <w:rFonts w:hint="eastAsia"/>
        </w:rPr>
        <w:t>拆卸吊钩和起升钢丝绳</w:t>
      </w:r>
    </w:p>
    <w:p w14:paraId="6A4890EC">
      <w:pPr>
        <w:numPr>
          <w:ilvl w:val="0"/>
          <w:numId w:val="17"/>
        </w:numPr>
        <w:ind w:firstLine="480"/>
      </w:pPr>
      <w:r>
        <w:rPr>
          <w:rFonts w:hint="eastAsia"/>
        </w:rPr>
        <w:t>起升钢丝绳的拆卸与穿绕步骤相反。</w:t>
      </w:r>
    </w:p>
    <w:p w14:paraId="7E5F4A5B">
      <w:pPr>
        <w:numPr>
          <w:ilvl w:val="0"/>
          <w:numId w:val="17"/>
        </w:numPr>
        <w:ind w:firstLine="480"/>
      </w:pPr>
      <w:r>
        <w:rPr>
          <w:rFonts w:hint="eastAsia"/>
        </w:rPr>
        <w:t>用变幅机构将载重小车开至起重臂臂尖并放下吊钩至地面准备好的临时支架上，使起升绳不受力。</w:t>
      </w:r>
    </w:p>
    <w:p w14:paraId="706256DD">
      <w:pPr>
        <w:numPr>
          <w:ilvl w:val="0"/>
          <w:numId w:val="17"/>
        </w:numPr>
        <w:ind w:firstLine="480"/>
      </w:pPr>
      <w:r>
        <w:rPr>
          <w:rFonts w:hint="eastAsia"/>
        </w:rPr>
        <w:t>用固定绳夹将起升绳固定在载重小车上，并从防扭装置上拆下防扭装置上的楔形接头。</w:t>
      </w:r>
    </w:p>
    <w:p w14:paraId="46EE40C5">
      <w:pPr>
        <w:numPr>
          <w:ilvl w:val="0"/>
          <w:numId w:val="17"/>
        </w:numPr>
        <w:ind w:firstLine="480"/>
      </w:pPr>
      <w:r>
        <w:rPr>
          <w:rFonts w:hint="eastAsia"/>
        </w:rPr>
        <w:t>缓慢开动起升机构提升吊钩离地面约1米处，检查起升绳是否固定牢固。</w:t>
      </w:r>
    </w:p>
    <w:p w14:paraId="091552DE">
      <w:pPr>
        <w:numPr>
          <w:ilvl w:val="0"/>
          <w:numId w:val="17"/>
        </w:numPr>
        <w:ind w:firstLine="480"/>
      </w:pPr>
      <w:r>
        <w:rPr>
          <w:rFonts w:hint="eastAsia"/>
        </w:rPr>
        <w:t>用变幅机构将载重小车开至起重臂臂根，放下吊钩将其固定在临时支架上。</w:t>
      </w:r>
    </w:p>
    <w:p w14:paraId="08BAE271">
      <w:pPr>
        <w:numPr>
          <w:ilvl w:val="0"/>
          <w:numId w:val="17"/>
        </w:numPr>
        <w:ind w:firstLine="480"/>
      </w:pPr>
      <w:r>
        <w:rPr>
          <w:rFonts w:hint="eastAsia"/>
        </w:rPr>
        <w:t>拆卸起升绳与楔形接头的连接，然后松开固定绳夹。</w:t>
      </w:r>
    </w:p>
    <w:p w14:paraId="29EEF05C">
      <w:pPr>
        <w:numPr>
          <w:ilvl w:val="0"/>
          <w:numId w:val="17"/>
        </w:numPr>
        <w:ind w:firstLine="480"/>
      </w:pPr>
      <w:r>
        <w:rPr>
          <w:rFonts w:hint="eastAsia"/>
        </w:rPr>
        <w:t>缓慢启动起升机构，依次从吊钩和载重小车的滑轮组及导向滑轮、起重量限制器滑、托辊拆卸起升绳，最后将其收至起升机构。注意收绳时钢丝绳端用麻绳溜放，防止甩绳。</w:t>
      </w:r>
    </w:p>
    <w:p w14:paraId="00857AB1">
      <w:pPr>
        <w:pStyle w:val="5"/>
      </w:pPr>
      <w:r>
        <w:rPr>
          <w:rFonts w:hint="eastAsia"/>
        </w:rPr>
        <w:t>拆卸变幅钢丝绳</w:t>
      </w:r>
    </w:p>
    <w:p w14:paraId="585A2C58">
      <w:pPr>
        <w:numPr>
          <w:ilvl w:val="0"/>
          <w:numId w:val="18"/>
        </w:numPr>
        <w:ind w:firstLine="480"/>
        <w:rPr>
          <w:rFonts w:cs="Times New Roman"/>
        </w:rPr>
      </w:pPr>
      <w:r>
        <w:rPr>
          <w:rFonts w:hint="eastAsia" w:cs="Times New Roman"/>
        </w:rPr>
        <w:t>作业人员通过塔身内爬梯上到回转总成平台，将安全带交替系挂在起重臂栏杆上，行走至载重小车处解除后变幅钢丝绳与载重小车的连接。</w:t>
      </w:r>
    </w:p>
    <w:p w14:paraId="57FB9F20">
      <w:pPr>
        <w:numPr>
          <w:ilvl w:val="0"/>
          <w:numId w:val="18"/>
        </w:numPr>
        <w:ind w:firstLine="480"/>
        <w:rPr>
          <w:rFonts w:cs="Times New Roman"/>
        </w:rPr>
      </w:pPr>
      <w:r>
        <w:rPr>
          <w:rFonts w:hint="eastAsia" w:cs="Times New Roman"/>
        </w:rPr>
        <w:t>启动变幅卷筒缓慢回收钢丝绳，回收时作业人员随钢丝绳同步行进，避免钢丝绳掉落，直到后起升钢丝绳全部收至变幅卷筒处。</w:t>
      </w:r>
    </w:p>
    <w:p w14:paraId="28F8B5E7">
      <w:pPr>
        <w:numPr>
          <w:ilvl w:val="0"/>
          <w:numId w:val="18"/>
        </w:numPr>
        <w:ind w:firstLine="480"/>
        <w:rPr>
          <w:rFonts w:cs="Times New Roman"/>
        </w:rPr>
      </w:pPr>
      <w:r>
        <w:rPr>
          <w:rFonts w:hint="eastAsia" w:cs="Times New Roman"/>
        </w:rPr>
        <w:t>作业人员将安全带交替系挂在起重臂栏杆上，行走至载重小车处解除前变幅钢丝绳与载重小车的连接。</w:t>
      </w:r>
    </w:p>
    <w:p w14:paraId="65B2DE54">
      <w:pPr>
        <w:numPr>
          <w:ilvl w:val="0"/>
          <w:numId w:val="18"/>
        </w:numPr>
        <w:ind w:firstLine="480"/>
      </w:pPr>
      <w:r>
        <w:rPr>
          <w:rFonts w:hint="eastAsia" w:cs="Times New Roman"/>
        </w:rPr>
        <w:t>启动变幅卷筒缓慢回收钢丝绳，回收时作业人员随钢丝绳同步行进，避免钢丝绳掉落，直到前起升钢丝绳全部收至变幅卷筒处。</w:t>
      </w:r>
    </w:p>
    <w:p w14:paraId="51846546">
      <w:pPr>
        <w:pStyle w:val="4"/>
      </w:pPr>
      <w:r>
        <w:rPr>
          <w:rFonts w:hint="eastAsia"/>
        </w:rPr>
        <w:t>拆卸电控系统</w:t>
      </w:r>
    </w:p>
    <w:p w14:paraId="4CE5B8B8">
      <w:pPr>
        <w:ind w:firstLine="480"/>
      </w:pPr>
      <w:r>
        <w:rPr>
          <w:rFonts w:hint="eastAsia" w:ascii="宋体" w:hAnsi="宋体"/>
          <w:szCs w:val="24"/>
        </w:rPr>
        <w:t>将影响塔机部件吊装的电控系统线路断开，并向一端缠绕收拢。</w:t>
      </w:r>
    </w:p>
    <w:p w14:paraId="59CFE4BC">
      <w:pPr>
        <w:pStyle w:val="4"/>
      </w:pPr>
      <w:r>
        <w:rPr>
          <w:rFonts w:hint="eastAsia"/>
        </w:rPr>
        <w:t>拆卸部分平衡重</w:t>
      </w:r>
    </w:p>
    <w:p w14:paraId="0CE31848">
      <w:pPr>
        <w:ind w:firstLine="480"/>
      </w:pPr>
      <w:r>
        <w:rPr>
          <w:rFonts w:hint="eastAsia"/>
        </w:rPr>
        <w:t>拆除</w:t>
      </w:r>
      <w:r>
        <w:rPr>
          <w:rFonts w:hint="eastAsia"/>
          <w:lang w:val="en-US" w:eastAsia="zh-CN"/>
        </w:rPr>
        <w:t>1</w:t>
      </w:r>
      <w:r>
        <w:rPr>
          <w:rFonts w:hint="eastAsia"/>
        </w:rPr>
        <w:t>块4t</w:t>
      </w:r>
      <w:r>
        <w:rPr>
          <w:rFonts w:hint="eastAsia"/>
          <w:lang w:eastAsia="zh-CN"/>
        </w:rPr>
        <w:t>、</w:t>
      </w:r>
      <w:r>
        <w:rPr>
          <w:rFonts w:hint="eastAsia"/>
          <w:lang w:val="en-US" w:eastAsia="zh-CN"/>
        </w:rPr>
        <w:t>3块2.2t的</w:t>
      </w:r>
      <w:r>
        <w:rPr>
          <w:rFonts w:hint="eastAsia"/>
        </w:rPr>
        <w:t>平衡重</w:t>
      </w:r>
      <w:r>
        <w:rPr>
          <w:rFonts w:hint="eastAsia"/>
          <w:lang w:val="en-US" w:eastAsia="zh-CN"/>
        </w:rPr>
        <w:t>和1块1.5t</w:t>
      </w:r>
      <w:r>
        <w:rPr>
          <w:rFonts w:hint="eastAsia"/>
          <w:lang w:eastAsia="zh-CN"/>
        </w:rPr>
        <w:t>，</w:t>
      </w:r>
      <w:r>
        <w:rPr>
          <w:rFonts w:hint="eastAsia"/>
          <w:lang w:val="en-US" w:eastAsia="zh-CN"/>
        </w:rPr>
        <w:t>剩余2</w:t>
      </w:r>
      <w:r>
        <w:rPr>
          <w:rFonts w:hint="eastAsia"/>
        </w:rPr>
        <w:t>块</w:t>
      </w:r>
      <w:r>
        <w:rPr>
          <w:rFonts w:hint="eastAsia"/>
          <w:lang w:val="en-US" w:eastAsia="zh-CN"/>
        </w:rPr>
        <w:t>4</w:t>
      </w:r>
      <w:r>
        <w:rPr>
          <w:rFonts w:hint="eastAsia"/>
        </w:rPr>
        <w:t>t平衡重。</w:t>
      </w:r>
    </w:p>
    <w:p w14:paraId="35060CD3">
      <w:pPr>
        <w:ind w:firstLine="480"/>
        <w:rPr>
          <w:rFonts w:cs="Times New Roman"/>
        </w:rPr>
      </w:pPr>
      <w:r>
        <w:rPr>
          <w:rFonts w:hint="eastAsia"/>
          <w:lang w:val="en-US" w:eastAsia="zh-CN"/>
        </w:rPr>
        <w:t>80t汽车吊</w:t>
      </w:r>
      <w:r>
        <w:rPr>
          <w:rFonts w:hint="eastAsia" w:cs="Times New Roman"/>
        </w:rPr>
        <w:t>作业半径</w:t>
      </w:r>
      <w:r>
        <w:rPr>
          <w:rFonts w:hint="eastAsia" w:cs="Times New Roman"/>
          <w:lang w:val="en-US" w:eastAsia="zh-CN"/>
        </w:rPr>
        <w:t>16m</w:t>
      </w:r>
      <w:r>
        <w:rPr>
          <w:rFonts w:hint="eastAsia" w:cs="Times New Roman"/>
        </w:rPr>
        <w:t>，额定起重量为</w:t>
      </w:r>
      <w:r>
        <w:rPr>
          <w:rFonts w:hint="eastAsia" w:cs="Times New Roman"/>
          <w:lang w:val="en-US" w:eastAsia="zh-CN"/>
        </w:rPr>
        <w:t>12.5t</w:t>
      </w:r>
      <w:r>
        <w:t>&gt;</w:t>
      </w:r>
      <w:r>
        <w:rPr>
          <w:rFonts w:hint="eastAsia"/>
        </w:rPr>
        <w:t>4</w:t>
      </w:r>
      <w:r>
        <w:t>t</w:t>
      </w:r>
      <w:r>
        <w:rPr>
          <w:rFonts w:hint="eastAsia" w:cs="Times New Roman"/>
        </w:rPr>
        <w:t>，满足拆除吊装要求。</w:t>
      </w:r>
    </w:p>
    <w:p w14:paraId="1367AB84">
      <w:pPr>
        <w:ind w:firstLine="480"/>
      </w:pPr>
      <w:r>
        <w:rPr>
          <w:rFonts w:hint="eastAsia" w:cs="Times New Roman"/>
        </w:rPr>
        <w:t>平衡重吊装采用两点吊，以平衡重顶部预埋的2个吊耳板作为吊装孔，采用2根</w:t>
      </w:r>
      <w:r>
        <w:rPr>
          <w:rFonts w:hint="eastAsia" w:cs="Times New Roman"/>
          <w:lang w:val="en-US" w:eastAsia="zh-CN"/>
        </w:rPr>
        <w:t>22</w:t>
      </w:r>
      <w:r>
        <w:rPr>
          <w:rFonts w:hint="eastAsia" w:cs="Times New Roman"/>
          <w:lang w:eastAsia="zh-CN"/>
        </w:rPr>
        <w:t>mm6×19W+IWR 1870Mpa</w:t>
      </w:r>
      <w:r>
        <w:rPr>
          <w:rFonts w:hint="eastAsia" w:cs="Times New Roman"/>
        </w:rPr>
        <w:t>的钢丝绳配套</w:t>
      </w:r>
      <w:r>
        <w:rPr>
          <w:rFonts w:hint="eastAsia" w:cs="Times New Roman"/>
          <w:lang w:eastAsia="zh-CN"/>
        </w:rPr>
        <w:t>GB/T 25854-6-DW</w:t>
      </w:r>
      <w:r>
        <w:rPr>
          <w:rFonts w:hint="eastAsia" w:cs="Times New Roman"/>
          <w:lang w:val="en-US" w:eastAsia="zh-CN"/>
        </w:rPr>
        <w:t>5</w:t>
      </w:r>
      <w:r>
        <w:rPr>
          <w:rFonts w:hint="eastAsia" w:cs="Times New Roman"/>
        </w:rPr>
        <w:t>卸扣进行起吊。</w:t>
      </w:r>
    </w:p>
    <w:p w14:paraId="5257FF0E">
      <w:pPr>
        <w:ind w:firstLine="480"/>
        <w:rPr>
          <w:rFonts w:cs="Times New Roman"/>
        </w:rPr>
      </w:pPr>
      <w:r>
        <w:rPr>
          <w:rFonts w:hint="eastAsia"/>
        </w:rPr>
        <w:t>作业人员先将钢丝绳</w:t>
      </w:r>
      <w:r>
        <w:rPr>
          <w:rFonts w:hint="eastAsia"/>
          <w:lang w:eastAsia="zh-CN"/>
        </w:rPr>
        <w:t>一端挂在吊钩</w:t>
      </w:r>
      <w:r>
        <w:rPr>
          <w:rFonts w:hint="eastAsia"/>
        </w:rPr>
        <w:t>上，另一端与卸扣连接，启动</w:t>
      </w:r>
      <w:r>
        <w:rPr>
          <w:rFonts w:hint="eastAsia"/>
          <w:lang w:val="en-US" w:eastAsia="zh-CN"/>
        </w:rPr>
        <w:t>吊机</w:t>
      </w:r>
      <w:r>
        <w:rPr>
          <w:rFonts w:hint="eastAsia"/>
        </w:rPr>
        <w:t>，将卸扣缓慢提升至平衡重上方时，缓慢放松吊钩，作业人员通过平衡臂走道走行至平衡臂尾部，将安全带系挂在平衡臂横杆上，再将卸扣与平衡重吊耳通过销轴连接，打开平衡臂尾部的挡杆。</w:t>
      </w:r>
      <w:r>
        <w:rPr>
          <w:rFonts w:hint="eastAsia"/>
          <w:lang w:val="en-US" w:eastAsia="zh-CN"/>
        </w:rPr>
        <w:t>吊机</w:t>
      </w:r>
      <w:r>
        <w:rPr>
          <w:rFonts w:hint="eastAsia"/>
        </w:rPr>
        <w:t>起升吊钩，将平衡重竖直起吊一定高度后，解除平衡重孔的销轴，</w:t>
      </w:r>
      <w:r>
        <w:rPr>
          <w:rFonts w:hint="eastAsia"/>
          <w:lang w:val="en-US" w:eastAsia="zh-CN"/>
        </w:rPr>
        <w:t>吊机</w:t>
      </w:r>
      <w:r>
        <w:rPr>
          <w:rFonts w:hint="eastAsia"/>
        </w:rPr>
        <w:t>将平衡重沿平衡臂尾部槽口缓慢向外移出平衡臂，将平衡重下</w:t>
      </w:r>
      <w:r>
        <w:rPr>
          <w:rFonts w:hint="eastAsia" w:cs="Times New Roman"/>
        </w:rPr>
        <w:t>放至地面，作业人员在地面上解除卸扣与平衡重吊耳的连接。</w:t>
      </w:r>
    </w:p>
    <w:p w14:paraId="4E8EDCBE">
      <w:pPr>
        <w:ind w:firstLine="480"/>
        <w:rPr>
          <w:rFonts w:cs="Times New Roman"/>
        </w:rPr>
      </w:pPr>
      <w:r>
        <w:rPr>
          <w:rFonts w:hint="eastAsia" w:cs="Times New Roman"/>
        </w:rPr>
        <w:t>塔式起重机平衡重拆除时设置警戒区，起吊安排专人负责指挥，专人操作，严禁无关人员进入起重作业范围内。</w:t>
      </w:r>
    </w:p>
    <w:p w14:paraId="694EF3B5">
      <w:pPr>
        <w:pStyle w:val="15"/>
        <w:bidi w:val="0"/>
      </w:pPr>
      <w:r>
        <w:drawing>
          <wp:inline distT="0" distB="0" distL="114300" distR="114300">
            <wp:extent cx="3859530" cy="3761105"/>
            <wp:effectExtent l="0" t="0" r="7620" b="10795"/>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
                    <pic:cNvPicPr>
                      <a:picLocks noChangeAspect="1"/>
                    </pic:cNvPicPr>
                  </pic:nvPicPr>
                  <pic:blipFill>
                    <a:blip r:embed="rId63"/>
                    <a:stretch>
                      <a:fillRect/>
                    </a:stretch>
                  </pic:blipFill>
                  <pic:spPr>
                    <a:xfrm>
                      <a:off x="0" y="0"/>
                      <a:ext cx="3859530" cy="3761105"/>
                    </a:xfrm>
                    <a:prstGeom prst="rect">
                      <a:avLst/>
                    </a:prstGeom>
                    <a:noFill/>
                    <a:ln>
                      <a:noFill/>
                    </a:ln>
                  </pic:spPr>
                </pic:pic>
              </a:graphicData>
            </a:graphic>
          </wp:inline>
        </w:drawing>
      </w:r>
    </w:p>
    <w:p w14:paraId="3CC4767E">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3</w:t>
      </w:r>
      <w:r>
        <w:fldChar w:fldCharType="end"/>
      </w:r>
      <w:r>
        <w:rPr>
          <w:rFonts w:hint="eastAsia"/>
        </w:rPr>
        <w:t xml:space="preserve"> 塔机部分平衡重拆卸平面图</w:t>
      </w:r>
    </w:p>
    <w:p w14:paraId="6FF82FE7">
      <w:r>
        <w:drawing>
          <wp:inline distT="0" distB="0" distL="114300" distR="114300">
            <wp:extent cx="4770120" cy="1689100"/>
            <wp:effectExtent l="0" t="0" r="11430" b="6350"/>
            <wp:docPr id="9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7"/>
                    <pic:cNvPicPr>
                      <a:picLocks noChangeAspect="1"/>
                    </pic:cNvPicPr>
                  </pic:nvPicPr>
                  <pic:blipFill>
                    <a:blip r:embed="rId64"/>
                    <a:stretch>
                      <a:fillRect/>
                    </a:stretch>
                  </pic:blipFill>
                  <pic:spPr>
                    <a:xfrm>
                      <a:off x="0" y="0"/>
                      <a:ext cx="4770120" cy="1689100"/>
                    </a:xfrm>
                    <a:prstGeom prst="rect">
                      <a:avLst/>
                    </a:prstGeom>
                    <a:noFill/>
                    <a:ln>
                      <a:noFill/>
                    </a:ln>
                  </pic:spPr>
                </pic:pic>
              </a:graphicData>
            </a:graphic>
          </wp:inline>
        </w:drawing>
      </w:r>
    </w:p>
    <w:p w14:paraId="22CD8355">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4</w:t>
      </w:r>
      <w:r>
        <w:fldChar w:fldCharType="end"/>
      </w:r>
      <w:r>
        <w:rPr>
          <w:rFonts w:hint="eastAsia"/>
        </w:rPr>
        <w:t xml:space="preserve"> 塔机部分平衡重拆卸立面图</w:t>
      </w:r>
    </w:p>
    <w:p w14:paraId="107CAEA3">
      <w:pPr>
        <w:pStyle w:val="4"/>
      </w:pPr>
      <w:r>
        <w:rPr>
          <w:rFonts w:hint="eastAsia"/>
        </w:rPr>
        <w:t>拆卸部分起重臂</w:t>
      </w:r>
    </w:p>
    <w:p w14:paraId="16C9F6C6">
      <w:pPr>
        <w:ind w:firstLine="480"/>
        <w:rPr>
          <w:highlight w:val="none"/>
        </w:rPr>
      </w:pPr>
      <w:r>
        <w:rPr>
          <w:rFonts w:hint="eastAsia" w:cs="Times New Roman"/>
        </w:rPr>
        <w:t>先拆除起重臂臂节四至第</w:t>
      </w:r>
      <w:r>
        <w:rPr>
          <w:rFonts w:hint="eastAsia" w:cs="Times New Roman"/>
          <w:lang w:val="en-US" w:eastAsia="zh-CN"/>
        </w:rPr>
        <w:t>八</w:t>
      </w:r>
      <w:r>
        <w:rPr>
          <w:rFonts w:hint="eastAsia" w:cs="Times New Roman"/>
          <w:highlight w:val="none"/>
        </w:rPr>
        <w:t>节及臂端节，</w:t>
      </w:r>
      <w:r>
        <w:rPr>
          <w:rFonts w:hint="eastAsia" w:cs="Times New Roman"/>
          <w:highlight w:val="none"/>
          <w:lang w:val="en-US" w:eastAsia="zh-CN"/>
        </w:rPr>
        <w:t>起重臂采用分节吊装,7-8节一起吊装，5-6节一起吊装。其中最重的是5-6节，起重量为5.389t</w:t>
      </w:r>
      <w:r>
        <w:rPr>
          <w:rFonts w:hint="eastAsia" w:cs="Times New Roman"/>
          <w:highlight w:val="none"/>
        </w:rPr>
        <w:t>。</w:t>
      </w:r>
    </w:p>
    <w:p w14:paraId="56782C3D">
      <w:pPr>
        <w:ind w:firstLine="480"/>
        <w:rPr>
          <w:rFonts w:cs="Times New Roman"/>
          <w:highlight w:val="none"/>
        </w:rPr>
      </w:pPr>
      <w:r>
        <w:rPr>
          <w:rFonts w:hint="eastAsia"/>
          <w:highlight w:val="none"/>
          <w:lang w:val="en-US" w:eastAsia="zh-CN"/>
        </w:rPr>
        <w:t>80t汽车吊</w:t>
      </w:r>
      <w:r>
        <w:rPr>
          <w:rFonts w:hint="eastAsia" w:cs="Times New Roman"/>
          <w:highlight w:val="none"/>
        </w:rPr>
        <w:t>作业半径</w:t>
      </w:r>
      <w:r>
        <w:rPr>
          <w:rFonts w:hint="eastAsia" w:cs="Times New Roman"/>
          <w:highlight w:val="none"/>
          <w:lang w:val="en-US" w:eastAsia="zh-CN"/>
        </w:rPr>
        <w:t>16m</w:t>
      </w:r>
      <w:r>
        <w:rPr>
          <w:rFonts w:hint="eastAsia" w:cs="Times New Roman"/>
          <w:highlight w:val="none"/>
        </w:rPr>
        <w:t>，额定起重量为</w:t>
      </w:r>
      <w:r>
        <w:rPr>
          <w:rFonts w:hint="eastAsia" w:cs="Times New Roman"/>
          <w:highlight w:val="none"/>
          <w:lang w:val="en-US" w:eastAsia="zh-CN"/>
        </w:rPr>
        <w:t>12.5t</w:t>
      </w:r>
      <w:r>
        <w:rPr>
          <w:highlight w:val="none"/>
        </w:rPr>
        <w:t>&gt;</w:t>
      </w:r>
      <w:r>
        <w:rPr>
          <w:rFonts w:hint="eastAsia"/>
          <w:highlight w:val="none"/>
          <w:lang w:val="en-US" w:eastAsia="zh-CN"/>
        </w:rPr>
        <w:t>5.389</w:t>
      </w:r>
      <w:r>
        <w:rPr>
          <w:highlight w:val="none"/>
        </w:rPr>
        <w:t>t</w:t>
      </w:r>
      <w:r>
        <w:rPr>
          <w:rFonts w:hint="eastAsia" w:cs="Times New Roman"/>
          <w:highlight w:val="none"/>
        </w:rPr>
        <w:t>，满足拆除吊装要求。</w:t>
      </w:r>
    </w:p>
    <w:p w14:paraId="54AE6910">
      <w:pPr>
        <w:ind w:firstLine="480"/>
        <w:rPr>
          <w:highlight w:val="none"/>
        </w:rPr>
      </w:pPr>
      <w:r>
        <w:rPr>
          <w:rFonts w:hint="eastAsia" w:cs="Times New Roman"/>
          <w:highlight w:val="none"/>
        </w:rPr>
        <w:t>起重臂臂节吊装采用两点吊，以起重臂顶部2个吊耳板作为吊装孔，采用2根</w:t>
      </w:r>
      <w:r>
        <w:rPr>
          <w:rFonts w:hint="eastAsia" w:cs="Times New Roman"/>
          <w:highlight w:val="none"/>
          <w:lang w:val="en-US" w:eastAsia="zh-CN"/>
        </w:rPr>
        <w:t>22</w:t>
      </w:r>
      <w:r>
        <w:rPr>
          <w:rFonts w:hint="eastAsia" w:cs="Times New Roman"/>
          <w:highlight w:val="none"/>
          <w:lang w:eastAsia="zh-CN"/>
        </w:rPr>
        <w:t>mm6×19W+IWR 1870Mpa</w:t>
      </w:r>
      <w:r>
        <w:rPr>
          <w:rFonts w:hint="eastAsia" w:cs="Times New Roman"/>
          <w:highlight w:val="none"/>
        </w:rPr>
        <w:t>的钢丝绳配套</w:t>
      </w:r>
      <w:r>
        <w:rPr>
          <w:rFonts w:hint="eastAsia" w:cs="Times New Roman"/>
          <w:highlight w:val="none"/>
          <w:lang w:eastAsia="zh-CN"/>
        </w:rPr>
        <w:t>GB/T 25854-6-DW</w:t>
      </w:r>
      <w:r>
        <w:rPr>
          <w:rFonts w:hint="eastAsia" w:cs="Times New Roman"/>
          <w:highlight w:val="none"/>
          <w:lang w:val="en-US" w:eastAsia="zh-CN"/>
        </w:rPr>
        <w:t>5</w:t>
      </w:r>
      <w:r>
        <w:rPr>
          <w:rFonts w:hint="eastAsia" w:cs="Times New Roman"/>
          <w:highlight w:val="none"/>
        </w:rPr>
        <w:t>卸扣进行起吊。</w:t>
      </w:r>
    </w:p>
    <w:p w14:paraId="64E0A20C">
      <w:pPr>
        <w:ind w:firstLine="480"/>
      </w:pPr>
      <w:r>
        <w:rPr>
          <w:rFonts w:hint="eastAsia"/>
        </w:rPr>
        <w:t>作业人员先将钢丝绳</w:t>
      </w:r>
      <w:r>
        <w:rPr>
          <w:rFonts w:hint="eastAsia"/>
          <w:lang w:eastAsia="zh-CN"/>
        </w:rPr>
        <w:t>一端挂在吊钩</w:t>
      </w:r>
      <w:r>
        <w:rPr>
          <w:rFonts w:hint="eastAsia"/>
        </w:rPr>
        <w:t>上，启动</w:t>
      </w:r>
      <w:r>
        <w:rPr>
          <w:rFonts w:hint="eastAsia"/>
          <w:lang w:val="en-US" w:eastAsia="zh-CN"/>
        </w:rPr>
        <w:t>吊机</w:t>
      </w:r>
      <w:r>
        <w:rPr>
          <w:rFonts w:hint="eastAsia"/>
        </w:rPr>
        <w:t>，将钢丝绳缓慢提升至起重臂上方时，作业人员通过爬梯爬至回转塔身平台上，将安全带交替系挂在起重臂安全绳上，沿下弦杆走行至起重臂吊点位置处。汽车吊放松吊钩，将另一端钢丝绳与起重臂腹杆节点捆绑连接，采用卸扣固定，同时在起重臂腹杆上栓好2根溜绳。作业人员沿下弦杆走行至上一节起重臂处，</w:t>
      </w:r>
      <w:r>
        <w:rPr>
          <w:rFonts w:hint="eastAsia"/>
          <w:lang w:val="en-US" w:eastAsia="zh-CN"/>
        </w:rPr>
        <w:t>吊机</w:t>
      </w:r>
      <w:r>
        <w:rPr>
          <w:rFonts w:hint="eastAsia"/>
        </w:rPr>
        <w:t>轻轻将起重臂往上抬，拆除起重臂的连接销轴，</w:t>
      </w:r>
      <w:r>
        <w:rPr>
          <w:rFonts w:hint="eastAsia"/>
          <w:lang w:val="en-US" w:eastAsia="zh-CN"/>
        </w:rPr>
        <w:t>吊机</w:t>
      </w:r>
      <w:r>
        <w:rPr>
          <w:rFonts w:hint="eastAsia"/>
        </w:rPr>
        <w:t>起升吊钩，将起重臂竖直起吊一定安全高度后，再将起重臂下放至地面，稳固后</w:t>
      </w:r>
      <w:r>
        <w:rPr>
          <w:rFonts w:hint="eastAsia"/>
          <w:lang w:val="en-US" w:eastAsia="zh-CN"/>
        </w:rPr>
        <w:t>吊机</w:t>
      </w:r>
      <w:r>
        <w:rPr>
          <w:rFonts w:hint="eastAsia"/>
        </w:rPr>
        <w:t>放松吊钩，作业人员在地面上解除钢丝绳与起重臂吊点的连接。</w:t>
      </w:r>
    </w:p>
    <w:p w14:paraId="084C5B44">
      <w:pPr>
        <w:ind w:firstLine="480"/>
        <w:rPr>
          <w:rFonts w:cs="Times New Roman"/>
        </w:rPr>
      </w:pPr>
      <w:r>
        <w:rPr>
          <w:rFonts w:hint="eastAsia" w:cs="Times New Roman"/>
        </w:rPr>
        <w:t>塔式起重机起重臂拆除时设置警戒区，起吊安排专人负责指挥，专人操作，严禁无关人员进入起重作业范围内。</w:t>
      </w:r>
    </w:p>
    <w:p w14:paraId="5541A85B">
      <w:pPr>
        <w:ind w:firstLine="0" w:firstLineChars="0"/>
        <w:jc w:val="center"/>
        <w:rPr>
          <w:rFonts w:hint="eastAsia"/>
        </w:rPr>
      </w:pPr>
      <w:r>
        <w:drawing>
          <wp:inline distT="0" distB="0" distL="114300" distR="114300">
            <wp:extent cx="3491230" cy="3486150"/>
            <wp:effectExtent l="0" t="0" r="13970" b="0"/>
            <wp:docPr id="5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3"/>
                    <pic:cNvPicPr>
                      <a:picLocks noChangeAspect="1"/>
                    </pic:cNvPicPr>
                  </pic:nvPicPr>
                  <pic:blipFill>
                    <a:blip r:embed="rId65"/>
                    <a:stretch>
                      <a:fillRect/>
                    </a:stretch>
                  </pic:blipFill>
                  <pic:spPr>
                    <a:xfrm>
                      <a:off x="0" y="0"/>
                      <a:ext cx="3491230" cy="3486150"/>
                    </a:xfrm>
                    <a:prstGeom prst="rect">
                      <a:avLst/>
                    </a:prstGeom>
                    <a:noFill/>
                    <a:ln>
                      <a:noFill/>
                    </a:ln>
                  </pic:spPr>
                </pic:pic>
              </a:graphicData>
            </a:graphic>
          </wp:inline>
        </w:drawing>
      </w:r>
    </w:p>
    <w:p w14:paraId="252BD980">
      <w:pPr>
        <w:pStyle w:val="15"/>
        <w:bidi w:val="0"/>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5</w:t>
      </w:r>
      <w:r>
        <w:fldChar w:fldCharType="end"/>
      </w:r>
      <w:r>
        <w:rPr>
          <w:rFonts w:hint="eastAsia"/>
        </w:rPr>
        <w:t xml:space="preserve"> 起重臂</w:t>
      </w:r>
      <w:r>
        <w:rPr>
          <w:rFonts w:hint="eastAsia"/>
          <w:lang w:val="en-US" w:eastAsia="zh-CN"/>
        </w:rPr>
        <w:t>7-8节及</w:t>
      </w:r>
      <w:r>
        <w:rPr>
          <w:rFonts w:hint="eastAsia"/>
        </w:rPr>
        <w:t>臂头</w:t>
      </w:r>
      <w:r>
        <w:rPr>
          <w:rFonts w:hint="eastAsia"/>
          <w:lang w:eastAsia="zh-CN"/>
        </w:rPr>
        <w:t>拆卸</w:t>
      </w:r>
      <w:r>
        <w:rPr>
          <w:rFonts w:hint="eastAsia"/>
        </w:rPr>
        <w:t>平面图</w:t>
      </w:r>
    </w:p>
    <w:p w14:paraId="010B4039">
      <w:pPr>
        <w:pStyle w:val="15"/>
        <w:bidi w:val="0"/>
      </w:pPr>
      <w:r>
        <w:drawing>
          <wp:inline distT="0" distB="0" distL="114300" distR="114300">
            <wp:extent cx="3999865" cy="2250440"/>
            <wp:effectExtent l="0" t="0" r="635" b="1651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4"/>
                    <pic:cNvPicPr>
                      <a:picLocks noChangeAspect="1"/>
                    </pic:cNvPicPr>
                  </pic:nvPicPr>
                  <pic:blipFill>
                    <a:blip r:embed="rId66"/>
                    <a:stretch>
                      <a:fillRect/>
                    </a:stretch>
                  </pic:blipFill>
                  <pic:spPr>
                    <a:xfrm>
                      <a:off x="0" y="0"/>
                      <a:ext cx="3999865" cy="2250440"/>
                    </a:xfrm>
                    <a:prstGeom prst="rect">
                      <a:avLst/>
                    </a:prstGeom>
                    <a:noFill/>
                    <a:ln>
                      <a:noFill/>
                    </a:ln>
                  </pic:spPr>
                </pic:pic>
              </a:graphicData>
            </a:graphic>
          </wp:inline>
        </w:drawing>
      </w:r>
    </w:p>
    <w:p w14:paraId="7CE86497">
      <w:pPr>
        <w:pStyle w:val="15"/>
        <w:bidi w:val="0"/>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6</w:t>
      </w:r>
      <w:r>
        <w:fldChar w:fldCharType="end"/>
      </w:r>
      <w:r>
        <w:rPr>
          <w:rFonts w:hint="eastAsia"/>
        </w:rPr>
        <w:t xml:space="preserve"> 起重臂</w:t>
      </w:r>
      <w:r>
        <w:rPr>
          <w:rFonts w:hint="eastAsia"/>
          <w:lang w:val="en-US" w:eastAsia="zh-CN"/>
        </w:rPr>
        <w:t>7-8节及</w:t>
      </w:r>
      <w:r>
        <w:rPr>
          <w:rFonts w:hint="eastAsia"/>
        </w:rPr>
        <w:t>臂头</w:t>
      </w:r>
      <w:r>
        <w:rPr>
          <w:rFonts w:hint="eastAsia"/>
          <w:lang w:eastAsia="zh-CN"/>
        </w:rPr>
        <w:t>拆卸</w:t>
      </w:r>
      <w:r>
        <w:rPr>
          <w:rFonts w:hint="eastAsia"/>
          <w:lang w:val="en-US" w:eastAsia="zh-CN"/>
        </w:rPr>
        <w:t>立</w:t>
      </w:r>
      <w:r>
        <w:rPr>
          <w:rFonts w:hint="eastAsia"/>
        </w:rPr>
        <w:t>面图</w:t>
      </w:r>
    </w:p>
    <w:p w14:paraId="208B7F5C">
      <w:pPr>
        <w:pStyle w:val="15"/>
        <w:bidi w:val="0"/>
      </w:pPr>
      <w:r>
        <w:drawing>
          <wp:inline distT="0" distB="0" distL="114300" distR="114300">
            <wp:extent cx="3107690" cy="2827655"/>
            <wp:effectExtent l="0" t="0" r="16510" b="10795"/>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67"/>
                    <a:stretch>
                      <a:fillRect/>
                    </a:stretch>
                  </pic:blipFill>
                  <pic:spPr>
                    <a:xfrm>
                      <a:off x="0" y="0"/>
                      <a:ext cx="3107690" cy="2827655"/>
                    </a:xfrm>
                    <a:prstGeom prst="rect">
                      <a:avLst/>
                    </a:prstGeom>
                    <a:noFill/>
                    <a:ln>
                      <a:noFill/>
                    </a:ln>
                  </pic:spPr>
                </pic:pic>
              </a:graphicData>
            </a:graphic>
          </wp:inline>
        </w:drawing>
      </w:r>
    </w:p>
    <w:p w14:paraId="47EDC0F3">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7</w:t>
      </w:r>
      <w:r>
        <w:fldChar w:fldCharType="end"/>
      </w:r>
      <w:r>
        <w:rPr>
          <w:rFonts w:hint="eastAsia"/>
        </w:rPr>
        <w:t xml:space="preserve"> 起重臂</w:t>
      </w:r>
      <w:r>
        <w:rPr>
          <w:rFonts w:hint="eastAsia"/>
          <w:lang w:val="en-US" w:eastAsia="zh-CN"/>
        </w:rPr>
        <w:t>5-6节</w:t>
      </w:r>
      <w:r>
        <w:rPr>
          <w:rFonts w:hint="eastAsia"/>
          <w:lang w:eastAsia="zh-CN"/>
        </w:rPr>
        <w:t>拆卸</w:t>
      </w:r>
      <w:r>
        <w:rPr>
          <w:rFonts w:hint="eastAsia"/>
        </w:rPr>
        <w:t>平面图</w:t>
      </w:r>
    </w:p>
    <w:p w14:paraId="6FE3CA01">
      <w:pPr>
        <w:pStyle w:val="15"/>
      </w:pPr>
      <w:r>
        <w:drawing>
          <wp:inline distT="0" distB="0" distL="114300" distR="114300">
            <wp:extent cx="4458970" cy="2315845"/>
            <wp:effectExtent l="0" t="0" r="17780" b="8255"/>
            <wp:docPr id="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5"/>
                    <pic:cNvPicPr>
                      <a:picLocks noChangeAspect="1"/>
                    </pic:cNvPicPr>
                  </pic:nvPicPr>
                  <pic:blipFill>
                    <a:blip r:embed="rId68"/>
                    <a:stretch>
                      <a:fillRect/>
                    </a:stretch>
                  </pic:blipFill>
                  <pic:spPr>
                    <a:xfrm>
                      <a:off x="0" y="0"/>
                      <a:ext cx="4458970" cy="2315845"/>
                    </a:xfrm>
                    <a:prstGeom prst="rect">
                      <a:avLst/>
                    </a:prstGeom>
                    <a:noFill/>
                    <a:ln>
                      <a:noFill/>
                    </a:ln>
                  </pic:spPr>
                </pic:pic>
              </a:graphicData>
            </a:graphic>
          </wp:inline>
        </w:drawing>
      </w:r>
    </w:p>
    <w:p w14:paraId="1D6211B9">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8</w:t>
      </w:r>
      <w:r>
        <w:fldChar w:fldCharType="end"/>
      </w:r>
      <w:r>
        <w:rPr>
          <w:rFonts w:hint="eastAsia"/>
        </w:rPr>
        <w:t xml:space="preserve"> 起重臂</w:t>
      </w:r>
      <w:r>
        <w:rPr>
          <w:rFonts w:hint="eastAsia"/>
          <w:lang w:val="en-US" w:eastAsia="zh-CN"/>
        </w:rPr>
        <w:t>5-6节</w:t>
      </w:r>
      <w:r>
        <w:rPr>
          <w:rFonts w:hint="eastAsia"/>
          <w:lang w:eastAsia="zh-CN"/>
        </w:rPr>
        <w:t>拆卸</w:t>
      </w:r>
      <w:r>
        <w:rPr>
          <w:rFonts w:hint="eastAsia"/>
          <w:lang w:val="en-US" w:eastAsia="zh-CN"/>
        </w:rPr>
        <w:t>立</w:t>
      </w:r>
      <w:r>
        <w:rPr>
          <w:rFonts w:hint="eastAsia"/>
        </w:rPr>
        <w:t>面图</w:t>
      </w:r>
    </w:p>
    <w:p w14:paraId="056401D1">
      <w:pPr>
        <w:ind w:left="0" w:leftChars="0" w:firstLine="0" w:firstLineChars="0"/>
        <w:jc w:val="center"/>
      </w:pPr>
      <w:r>
        <w:drawing>
          <wp:inline distT="0" distB="0" distL="114300" distR="114300">
            <wp:extent cx="3590925" cy="3388360"/>
            <wp:effectExtent l="0" t="0" r="9525" b="2540"/>
            <wp:docPr id="5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7"/>
                    <pic:cNvPicPr>
                      <a:picLocks noChangeAspect="1"/>
                    </pic:cNvPicPr>
                  </pic:nvPicPr>
                  <pic:blipFill>
                    <a:blip r:embed="rId69"/>
                    <a:stretch>
                      <a:fillRect/>
                    </a:stretch>
                  </pic:blipFill>
                  <pic:spPr>
                    <a:xfrm>
                      <a:off x="0" y="0"/>
                      <a:ext cx="3590925" cy="3388360"/>
                    </a:xfrm>
                    <a:prstGeom prst="rect">
                      <a:avLst/>
                    </a:prstGeom>
                    <a:noFill/>
                    <a:ln>
                      <a:noFill/>
                    </a:ln>
                  </pic:spPr>
                </pic:pic>
              </a:graphicData>
            </a:graphic>
          </wp:inline>
        </w:drawing>
      </w:r>
    </w:p>
    <w:p w14:paraId="174F139E">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9</w:t>
      </w:r>
      <w:r>
        <w:fldChar w:fldCharType="end"/>
      </w:r>
      <w:r>
        <w:rPr>
          <w:rFonts w:hint="eastAsia"/>
        </w:rPr>
        <w:t xml:space="preserve"> 起重臂</w:t>
      </w:r>
      <w:r>
        <w:rPr>
          <w:rFonts w:hint="eastAsia"/>
          <w:lang w:val="en-US" w:eastAsia="zh-CN"/>
        </w:rPr>
        <w:t>4节</w:t>
      </w:r>
      <w:r>
        <w:rPr>
          <w:rFonts w:hint="eastAsia"/>
          <w:lang w:eastAsia="zh-CN"/>
        </w:rPr>
        <w:t>拆卸</w:t>
      </w:r>
      <w:r>
        <w:rPr>
          <w:rFonts w:hint="eastAsia"/>
          <w:lang w:val="en-US" w:eastAsia="zh-CN"/>
        </w:rPr>
        <w:t>立</w:t>
      </w:r>
      <w:r>
        <w:rPr>
          <w:rFonts w:hint="eastAsia"/>
        </w:rPr>
        <w:t>面图</w:t>
      </w:r>
    </w:p>
    <w:p w14:paraId="30B8B119">
      <w:pPr>
        <w:rPr>
          <w:rFonts w:hint="eastAsia"/>
        </w:rPr>
      </w:pPr>
      <w:r>
        <w:drawing>
          <wp:inline distT="0" distB="0" distL="114300" distR="114300">
            <wp:extent cx="4618355" cy="2969260"/>
            <wp:effectExtent l="0" t="0" r="10795" b="2540"/>
            <wp:docPr id="5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8"/>
                    <pic:cNvPicPr>
                      <a:picLocks noChangeAspect="1"/>
                    </pic:cNvPicPr>
                  </pic:nvPicPr>
                  <pic:blipFill>
                    <a:blip r:embed="rId70"/>
                    <a:stretch>
                      <a:fillRect/>
                    </a:stretch>
                  </pic:blipFill>
                  <pic:spPr>
                    <a:xfrm>
                      <a:off x="0" y="0"/>
                      <a:ext cx="4618355" cy="2969260"/>
                    </a:xfrm>
                    <a:prstGeom prst="rect">
                      <a:avLst/>
                    </a:prstGeom>
                    <a:noFill/>
                    <a:ln>
                      <a:noFill/>
                    </a:ln>
                  </pic:spPr>
                </pic:pic>
              </a:graphicData>
            </a:graphic>
          </wp:inline>
        </w:drawing>
      </w:r>
    </w:p>
    <w:p w14:paraId="6AC82D21">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10</w:t>
      </w:r>
      <w:r>
        <w:fldChar w:fldCharType="end"/>
      </w:r>
      <w:r>
        <w:rPr>
          <w:rFonts w:hint="eastAsia"/>
        </w:rPr>
        <w:t xml:space="preserve"> 起重臂</w:t>
      </w:r>
      <w:r>
        <w:rPr>
          <w:rFonts w:hint="eastAsia"/>
          <w:lang w:val="en-US" w:eastAsia="zh-CN"/>
        </w:rPr>
        <w:t>4节</w:t>
      </w:r>
      <w:r>
        <w:rPr>
          <w:rFonts w:hint="eastAsia"/>
          <w:lang w:eastAsia="zh-CN"/>
        </w:rPr>
        <w:t>拆卸</w:t>
      </w:r>
      <w:r>
        <w:rPr>
          <w:rFonts w:hint="eastAsia"/>
          <w:lang w:val="en-US" w:eastAsia="zh-CN"/>
        </w:rPr>
        <w:t>立</w:t>
      </w:r>
      <w:r>
        <w:rPr>
          <w:rFonts w:hint="eastAsia"/>
        </w:rPr>
        <w:t>面图</w:t>
      </w:r>
    </w:p>
    <w:p w14:paraId="046BEECB">
      <w:pPr>
        <w:pStyle w:val="4"/>
      </w:pPr>
      <w:r>
        <w:rPr>
          <w:rFonts w:hint="eastAsia"/>
          <w:lang w:eastAsia="zh-CN"/>
        </w:rPr>
        <w:t>拆卸</w:t>
      </w:r>
      <w:r>
        <w:rPr>
          <w:rFonts w:hint="eastAsia"/>
        </w:rPr>
        <w:t>剩余</w:t>
      </w:r>
      <w:r>
        <w:rPr>
          <w:rFonts w:hint="eastAsia"/>
          <w:lang w:val="en-US" w:eastAsia="zh-CN"/>
        </w:rPr>
        <w:t>2</w:t>
      </w:r>
      <w:r>
        <w:rPr>
          <w:rFonts w:hint="eastAsia"/>
        </w:rPr>
        <w:t>块平衡重</w:t>
      </w:r>
    </w:p>
    <w:p w14:paraId="703A383A">
      <w:pPr>
        <w:ind w:firstLine="480"/>
      </w:pPr>
      <w:r>
        <w:rPr>
          <w:rFonts w:hint="eastAsia"/>
        </w:rPr>
        <w:t>拆除</w:t>
      </w:r>
      <w:r>
        <w:rPr>
          <w:rFonts w:hint="eastAsia"/>
          <w:lang w:val="en-US" w:eastAsia="zh-CN"/>
        </w:rPr>
        <w:t>剩余的2</w:t>
      </w:r>
      <w:r>
        <w:rPr>
          <w:rFonts w:hint="eastAsia"/>
        </w:rPr>
        <w:t>块4t平衡重。</w:t>
      </w:r>
    </w:p>
    <w:p w14:paraId="2EBFD24D">
      <w:pPr>
        <w:ind w:firstLine="480"/>
        <w:rPr>
          <w:rFonts w:cs="Times New Roman"/>
        </w:rPr>
      </w:pPr>
      <w:r>
        <w:rPr>
          <w:rFonts w:hint="eastAsia" w:cs="Times New Roman"/>
          <w:lang w:val="en-US" w:eastAsia="zh-CN"/>
        </w:rPr>
        <w:t>80t汽车吊</w:t>
      </w:r>
      <w:r>
        <w:rPr>
          <w:rFonts w:hint="eastAsia" w:cs="Times New Roman"/>
        </w:rPr>
        <w:t>吊装作业半径</w:t>
      </w:r>
      <w:r>
        <w:rPr>
          <w:rFonts w:hint="eastAsia" w:cs="Times New Roman"/>
          <w:lang w:val="en-US" w:eastAsia="zh-CN"/>
        </w:rPr>
        <w:t>16m</w:t>
      </w:r>
      <w:r>
        <w:rPr>
          <w:rFonts w:hint="eastAsia" w:cs="Times New Roman"/>
        </w:rPr>
        <w:t>，额定起重量为</w:t>
      </w:r>
      <w:r>
        <w:rPr>
          <w:rFonts w:hint="eastAsia"/>
          <w:lang w:val="en-US" w:eastAsia="zh-CN"/>
        </w:rPr>
        <w:t>12.5t</w:t>
      </w:r>
      <w:r>
        <w:t>&gt;</w:t>
      </w:r>
      <w:r>
        <w:rPr>
          <w:rFonts w:hint="eastAsia"/>
          <w:lang w:val="en-US" w:eastAsia="zh-CN"/>
        </w:rPr>
        <w:t>4</w:t>
      </w:r>
      <w:r>
        <w:t>t</w:t>
      </w:r>
      <w:r>
        <w:rPr>
          <w:rFonts w:hint="eastAsia" w:cs="Times New Roman"/>
        </w:rPr>
        <w:t>，满足拆除吊装要求。</w:t>
      </w:r>
    </w:p>
    <w:p w14:paraId="15FEF9E6">
      <w:pPr>
        <w:ind w:firstLine="480"/>
      </w:pPr>
      <w:r>
        <w:rPr>
          <w:rFonts w:hint="eastAsia" w:cs="Times New Roman"/>
        </w:rPr>
        <w:t>平衡重吊装采用两点吊，以平衡重顶部预埋的2个吊耳板作为吊装孔，采用2根</w:t>
      </w:r>
      <w:r>
        <w:rPr>
          <w:rFonts w:hint="eastAsia" w:cs="Times New Roman"/>
          <w:lang w:val="en-US" w:eastAsia="zh-CN"/>
        </w:rPr>
        <w:t>22</w:t>
      </w:r>
      <w:r>
        <w:rPr>
          <w:rFonts w:hint="eastAsia" w:cs="Times New Roman"/>
          <w:lang w:eastAsia="zh-CN"/>
        </w:rPr>
        <w:t>mm6×19W+IWR 1870Mpa</w:t>
      </w:r>
      <w:r>
        <w:rPr>
          <w:rFonts w:hint="eastAsia" w:cs="Times New Roman"/>
        </w:rPr>
        <w:t>的钢丝绳配套</w:t>
      </w:r>
      <w:r>
        <w:rPr>
          <w:rFonts w:hint="eastAsia" w:cs="Times New Roman"/>
          <w:lang w:eastAsia="zh-CN"/>
        </w:rPr>
        <w:t>GB/T 25854-6-DW</w:t>
      </w:r>
      <w:r>
        <w:rPr>
          <w:rFonts w:hint="eastAsia" w:cs="Times New Roman"/>
          <w:lang w:val="en-US" w:eastAsia="zh-CN"/>
        </w:rPr>
        <w:t>5</w:t>
      </w:r>
      <w:r>
        <w:rPr>
          <w:rFonts w:hint="eastAsia" w:cs="Times New Roman"/>
        </w:rPr>
        <w:t>卸扣进行起吊。</w:t>
      </w:r>
    </w:p>
    <w:p w14:paraId="5F38B3EC">
      <w:pPr>
        <w:ind w:firstLine="480"/>
        <w:rPr>
          <w:rFonts w:cs="Times New Roman"/>
        </w:rPr>
      </w:pPr>
      <w:r>
        <w:rPr>
          <w:rFonts w:hint="eastAsia"/>
        </w:rPr>
        <w:t>作业人员在先将钢丝绳</w:t>
      </w:r>
      <w:r>
        <w:rPr>
          <w:rFonts w:hint="eastAsia"/>
          <w:lang w:eastAsia="zh-CN"/>
        </w:rPr>
        <w:t>一端挂在吊钩</w:t>
      </w:r>
      <w:r>
        <w:rPr>
          <w:rFonts w:hint="eastAsia"/>
        </w:rPr>
        <w:t>上，另一端与卸扣连接，启动</w:t>
      </w:r>
      <w:r>
        <w:rPr>
          <w:rFonts w:hint="eastAsia"/>
          <w:lang w:val="en-US" w:eastAsia="zh-CN"/>
        </w:rPr>
        <w:t>吊机</w:t>
      </w:r>
      <w:r>
        <w:rPr>
          <w:rFonts w:hint="eastAsia"/>
        </w:rPr>
        <w:t>，将卸扣缓慢提升至平衡重上方时，缓慢放松吊钩，作业人员通过平衡臂走道走行至平衡臂尾部，将安全带系挂在平衡臂横杆上，再将卸扣与平衡重吊耳通过销轴连接，打开平衡臂尾部的挡杆。</w:t>
      </w:r>
      <w:r>
        <w:rPr>
          <w:rFonts w:hint="eastAsia"/>
          <w:lang w:val="en-US" w:eastAsia="zh-CN"/>
        </w:rPr>
        <w:t>吊机</w:t>
      </w:r>
      <w:r>
        <w:rPr>
          <w:rFonts w:hint="eastAsia"/>
        </w:rPr>
        <w:t>起升吊钩，将平衡重竖直起吊一定高度后，解除平衡重孔的销轴，</w:t>
      </w:r>
      <w:r>
        <w:rPr>
          <w:rFonts w:hint="eastAsia"/>
          <w:lang w:val="en-US" w:eastAsia="zh-CN"/>
        </w:rPr>
        <w:t>吊机</w:t>
      </w:r>
      <w:r>
        <w:rPr>
          <w:rFonts w:hint="eastAsia"/>
        </w:rPr>
        <w:t>将平衡重沿平衡臂尾部槽口缓慢向外移出平衡臂，将平衡重下</w:t>
      </w:r>
      <w:r>
        <w:rPr>
          <w:rFonts w:hint="eastAsia" w:cs="Times New Roman"/>
        </w:rPr>
        <w:t>放至地面，作业人员在地面上解除卸扣与平衡重吊耳的连接。</w:t>
      </w:r>
    </w:p>
    <w:p w14:paraId="23762FCE">
      <w:pPr>
        <w:ind w:firstLine="480"/>
        <w:rPr>
          <w:rFonts w:cs="Times New Roman"/>
        </w:rPr>
      </w:pPr>
      <w:r>
        <w:rPr>
          <w:rFonts w:hint="eastAsia" w:cs="Times New Roman"/>
        </w:rPr>
        <w:t>塔式起重机平衡重拆除时设置警戒区，起吊安排专人负责指挥，专人操作，严禁无关人员进入起重作业范围内。</w:t>
      </w:r>
    </w:p>
    <w:p w14:paraId="2A42D1E5">
      <w:pPr>
        <w:pStyle w:val="15"/>
        <w:rPr>
          <w:highlight w:val="yellow"/>
        </w:rPr>
      </w:pPr>
      <w:r>
        <w:drawing>
          <wp:inline distT="0" distB="0" distL="114300" distR="114300">
            <wp:extent cx="3842385" cy="3710305"/>
            <wp:effectExtent l="0" t="0" r="5715" b="4445"/>
            <wp:docPr id="5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9"/>
                    <pic:cNvPicPr>
                      <a:picLocks noChangeAspect="1"/>
                    </pic:cNvPicPr>
                  </pic:nvPicPr>
                  <pic:blipFill>
                    <a:blip r:embed="rId71"/>
                    <a:stretch>
                      <a:fillRect/>
                    </a:stretch>
                  </pic:blipFill>
                  <pic:spPr>
                    <a:xfrm>
                      <a:off x="0" y="0"/>
                      <a:ext cx="3842385" cy="3710305"/>
                    </a:xfrm>
                    <a:prstGeom prst="rect">
                      <a:avLst/>
                    </a:prstGeom>
                    <a:noFill/>
                    <a:ln>
                      <a:noFill/>
                    </a:ln>
                  </pic:spPr>
                </pic:pic>
              </a:graphicData>
            </a:graphic>
          </wp:inline>
        </w:drawing>
      </w:r>
    </w:p>
    <w:p w14:paraId="3968A3C5">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11</w:t>
      </w:r>
      <w:r>
        <w:fldChar w:fldCharType="end"/>
      </w:r>
      <w:r>
        <w:rPr>
          <w:rFonts w:hint="eastAsia"/>
        </w:rPr>
        <w:t xml:space="preserve"> 塔机剩余平衡重拆卸平面图</w:t>
      </w:r>
    </w:p>
    <w:p w14:paraId="134E349E">
      <w:pPr>
        <w:pStyle w:val="15"/>
      </w:pPr>
      <w:r>
        <w:drawing>
          <wp:inline distT="0" distB="0" distL="114300" distR="114300">
            <wp:extent cx="5269230" cy="2786380"/>
            <wp:effectExtent l="0" t="0" r="7620" b="13970"/>
            <wp:docPr id="5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0"/>
                    <pic:cNvPicPr>
                      <a:picLocks noChangeAspect="1"/>
                    </pic:cNvPicPr>
                  </pic:nvPicPr>
                  <pic:blipFill>
                    <a:blip r:embed="rId72"/>
                    <a:stretch>
                      <a:fillRect/>
                    </a:stretch>
                  </pic:blipFill>
                  <pic:spPr>
                    <a:xfrm>
                      <a:off x="0" y="0"/>
                      <a:ext cx="5269230" cy="2786380"/>
                    </a:xfrm>
                    <a:prstGeom prst="rect">
                      <a:avLst/>
                    </a:prstGeom>
                    <a:noFill/>
                    <a:ln>
                      <a:noFill/>
                    </a:ln>
                  </pic:spPr>
                </pic:pic>
              </a:graphicData>
            </a:graphic>
          </wp:inline>
        </w:drawing>
      </w:r>
    </w:p>
    <w:p w14:paraId="6E568FC8">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12</w:t>
      </w:r>
      <w:r>
        <w:fldChar w:fldCharType="end"/>
      </w:r>
      <w:r>
        <w:rPr>
          <w:rFonts w:hint="eastAsia"/>
        </w:rPr>
        <w:t xml:space="preserve"> 塔机剩余平衡重拆卸立面图</w:t>
      </w:r>
    </w:p>
    <w:p w14:paraId="72930757">
      <w:pPr>
        <w:pStyle w:val="4"/>
      </w:pPr>
      <w:r>
        <w:rPr>
          <w:rFonts w:hint="eastAsia"/>
          <w:lang w:eastAsia="zh-CN"/>
        </w:rPr>
        <w:t>拆卸</w:t>
      </w:r>
      <w:r>
        <w:rPr>
          <w:rFonts w:hint="eastAsia"/>
        </w:rPr>
        <w:t>平衡臂</w:t>
      </w:r>
    </w:p>
    <w:p w14:paraId="361A6AC6">
      <w:pPr>
        <w:ind w:firstLine="480"/>
        <w:rPr>
          <w:rFonts w:cs="Times New Roman"/>
        </w:rPr>
      </w:pPr>
      <w:r>
        <w:rPr>
          <w:rFonts w:hint="eastAsia"/>
        </w:rPr>
        <w:t>平衡臂臂节1、2</w:t>
      </w:r>
      <w:r>
        <w:rPr>
          <w:rFonts w:hint="eastAsia"/>
          <w:lang w:eastAsia="zh-CN"/>
        </w:rPr>
        <w:t>、</w:t>
      </w:r>
      <w:r>
        <w:rPr>
          <w:rFonts w:hint="eastAsia"/>
        </w:rPr>
        <w:t>采用分节拆除。最大吊重为臂节2</w:t>
      </w:r>
      <w:r>
        <w:rPr>
          <w:rFonts w:hint="eastAsia"/>
          <w:lang w:eastAsia="zh-CN"/>
        </w:rPr>
        <w:t>（</w:t>
      </w:r>
      <w:r>
        <w:rPr>
          <w:rFonts w:hint="eastAsia"/>
          <w:lang w:val="en-US" w:eastAsia="zh-CN"/>
        </w:rPr>
        <w:t>不含起升机构</w:t>
      </w:r>
      <w:r>
        <w:rPr>
          <w:rFonts w:hint="eastAsia"/>
          <w:lang w:eastAsia="zh-CN"/>
        </w:rPr>
        <w:t>）</w:t>
      </w:r>
      <w:r>
        <w:rPr>
          <w:rFonts w:hint="eastAsia"/>
        </w:rPr>
        <w:t>重量</w:t>
      </w:r>
      <w:r>
        <w:rPr>
          <w:rFonts w:hint="eastAsia"/>
          <w:lang w:val="en-US" w:eastAsia="zh-CN"/>
        </w:rPr>
        <w:t>9.29</w:t>
      </w:r>
      <w:r>
        <w:rPr>
          <w:rFonts w:hint="eastAsia"/>
        </w:rPr>
        <w:t>t，</w:t>
      </w:r>
      <w:r>
        <w:rPr>
          <w:rFonts w:hint="eastAsia"/>
          <w:lang w:val="en-US" w:eastAsia="zh-CN"/>
        </w:rPr>
        <w:t>80t汽车吊</w:t>
      </w:r>
      <w:r>
        <w:rPr>
          <w:rFonts w:hint="eastAsia" w:cs="Times New Roman"/>
        </w:rPr>
        <w:t>作业半径</w:t>
      </w:r>
      <w:r>
        <w:rPr>
          <w:rFonts w:hint="eastAsia" w:cs="Times New Roman"/>
          <w:lang w:val="en-US" w:eastAsia="zh-CN"/>
        </w:rPr>
        <w:t>16m</w:t>
      </w:r>
      <w:r>
        <w:rPr>
          <w:rFonts w:hint="eastAsia" w:cs="Times New Roman"/>
        </w:rPr>
        <w:t>，额定起重量为</w:t>
      </w:r>
      <w:r>
        <w:rPr>
          <w:rFonts w:hint="eastAsia"/>
          <w:lang w:val="en-US" w:eastAsia="zh-CN"/>
        </w:rPr>
        <w:t>12.5</w:t>
      </w:r>
      <w:r>
        <w:rPr>
          <w:rFonts w:hint="eastAsia"/>
        </w:rPr>
        <w:t>t</w:t>
      </w:r>
      <w:r>
        <w:t>&gt;</w:t>
      </w:r>
      <w:r>
        <w:rPr>
          <w:rFonts w:hint="eastAsia"/>
          <w:lang w:val="en-US" w:eastAsia="zh-CN"/>
        </w:rPr>
        <w:t>9.29</w:t>
      </w:r>
      <w:r>
        <w:t>t</w:t>
      </w:r>
      <w:r>
        <w:rPr>
          <w:rFonts w:hint="eastAsia" w:cs="Times New Roman"/>
        </w:rPr>
        <w:t>，满足拆除吊装要求。</w:t>
      </w:r>
    </w:p>
    <w:p w14:paraId="08DD8B99">
      <w:pPr>
        <w:ind w:firstLine="480"/>
        <w:rPr>
          <w:rFonts w:cs="Times New Roman"/>
        </w:rPr>
      </w:pPr>
      <w:r>
        <w:rPr>
          <w:rFonts w:hint="eastAsia"/>
        </w:rPr>
        <w:t>平衡臂臂节1、2</w:t>
      </w:r>
      <w:r>
        <w:rPr>
          <w:rFonts w:hint="eastAsia" w:cs="Times New Roman"/>
        </w:rPr>
        <w:t>吊装采用四点吊，以平衡臂臂节顶部4个吊耳板作为吊装孔，采用4根</w:t>
      </w:r>
      <w:r>
        <w:rPr>
          <w:rFonts w:hint="eastAsia" w:cs="Times New Roman"/>
          <w:lang w:eastAsia="zh-CN"/>
        </w:rPr>
        <w:t>22mm6×19W+IWR 1870Mpa</w:t>
      </w:r>
      <w:r>
        <w:rPr>
          <w:rFonts w:hint="eastAsia" w:cs="Times New Roman"/>
        </w:rPr>
        <w:t>的钢丝绳配套GB/T 25854-6-</w:t>
      </w:r>
      <w:r>
        <w:rPr>
          <w:rFonts w:hint="eastAsia" w:cs="Times New Roman"/>
          <w:lang w:eastAsia="zh-CN"/>
        </w:rPr>
        <w:t>DW5</w:t>
      </w:r>
      <w:r>
        <w:rPr>
          <w:rFonts w:hint="eastAsia" w:cs="Times New Roman"/>
        </w:rPr>
        <w:t>卸扣进行起吊。</w:t>
      </w:r>
    </w:p>
    <w:p w14:paraId="18754480">
      <w:pPr>
        <w:ind w:firstLine="480"/>
        <w:rPr>
          <w:rFonts w:cs="Times New Roman"/>
        </w:rPr>
      </w:pPr>
      <w:r>
        <w:rPr>
          <w:rFonts w:cs="Times New Roman"/>
        </w:rPr>
        <w:t>作业人员先将钢丝绳</w:t>
      </w:r>
      <w:r>
        <w:rPr>
          <w:rFonts w:hint="eastAsia" w:cs="Times New Roman"/>
          <w:lang w:eastAsia="zh-CN"/>
        </w:rPr>
        <w:t>一端挂在</w:t>
      </w:r>
      <w:r>
        <w:rPr>
          <w:rFonts w:hint="eastAsia" w:cs="Times New Roman"/>
          <w:lang w:val="en-US" w:eastAsia="zh-CN"/>
        </w:rPr>
        <w:t>吊机</w:t>
      </w:r>
      <w:r>
        <w:rPr>
          <w:rFonts w:hint="eastAsia" w:cs="Times New Roman"/>
          <w:lang w:eastAsia="zh-CN"/>
        </w:rPr>
        <w:t>吊钩</w:t>
      </w:r>
      <w:r>
        <w:rPr>
          <w:rFonts w:cs="Times New Roman"/>
        </w:rPr>
        <w:t>上，另一端与卸扣连接，启动</w:t>
      </w:r>
      <w:r>
        <w:rPr>
          <w:rFonts w:hint="eastAsia" w:cs="Times New Roman"/>
          <w:lang w:val="en-US" w:eastAsia="zh-CN"/>
        </w:rPr>
        <w:t>吊机</w:t>
      </w:r>
      <w:r>
        <w:rPr>
          <w:rFonts w:cs="Times New Roman"/>
        </w:rPr>
        <w:t>，将卸扣缓慢提升至平衡臂</w:t>
      </w:r>
      <w:r>
        <w:rPr>
          <w:rFonts w:hint="eastAsia" w:cs="Times New Roman"/>
        </w:rPr>
        <w:t>臂节2</w:t>
      </w:r>
      <w:r>
        <w:rPr>
          <w:rFonts w:cs="Times New Roman"/>
        </w:rPr>
        <w:t>上方，作业人员将安全带系挂在平衡臂横杆上，通过平衡臂走道走行至平衡臂</w:t>
      </w:r>
      <w:r>
        <w:rPr>
          <w:rFonts w:hint="eastAsia" w:cs="Times New Roman"/>
        </w:rPr>
        <w:t>臂节2</w:t>
      </w:r>
      <w:r>
        <w:rPr>
          <w:rFonts w:cs="Times New Roman"/>
        </w:rPr>
        <w:t>吊耳位置，</w:t>
      </w:r>
      <w:r>
        <w:rPr>
          <w:rFonts w:hint="eastAsia" w:cs="Times New Roman"/>
          <w:lang w:val="en-US" w:eastAsia="zh-CN"/>
        </w:rPr>
        <w:t>吊机</w:t>
      </w:r>
      <w:r>
        <w:rPr>
          <w:rFonts w:cs="Times New Roman"/>
        </w:rPr>
        <w:t>放松吊钩，作业人员将卸扣与平衡臂吊耳通过销轴连接，同时在平衡臂杆件上栓好2根溜绳。作业人员通过平衡臂走道走行至</w:t>
      </w:r>
      <w:r>
        <w:rPr>
          <w:rFonts w:hint="eastAsia" w:cs="Times New Roman"/>
        </w:rPr>
        <w:t>平衡臂臂节1臂端</w:t>
      </w:r>
      <w:r>
        <w:rPr>
          <w:rFonts w:cs="Times New Roman"/>
        </w:rPr>
        <w:t>处，将安全带系挂在</w:t>
      </w:r>
      <w:r>
        <w:rPr>
          <w:rFonts w:hint="eastAsia" w:cs="Times New Roman"/>
        </w:rPr>
        <w:t>平衡臂臂节1</w:t>
      </w:r>
      <w:r>
        <w:rPr>
          <w:rFonts w:cs="Times New Roman"/>
        </w:rPr>
        <w:t>的横杆上，</w:t>
      </w:r>
      <w:r>
        <w:rPr>
          <w:rFonts w:hint="eastAsia" w:cs="Times New Roman"/>
          <w:lang w:val="en-US" w:eastAsia="zh-CN"/>
        </w:rPr>
        <w:t>吊机</w:t>
      </w:r>
      <w:r>
        <w:rPr>
          <w:rFonts w:cs="Times New Roman"/>
        </w:rPr>
        <w:t>稍微提起平衡臂，使吊装钢丝绳和平衡臂处于紧绷状态，</w:t>
      </w:r>
      <w:r>
        <w:rPr>
          <w:rFonts w:hint="eastAsia"/>
        </w:rPr>
        <w:t>解除平衡臂下弦杆的连接销轴，</w:t>
      </w:r>
      <w:r>
        <w:rPr>
          <w:rFonts w:hint="eastAsia"/>
          <w:lang w:val="en-US" w:eastAsia="zh-CN"/>
        </w:rPr>
        <w:t>吊机</w:t>
      </w:r>
      <w:r>
        <w:rPr>
          <w:rFonts w:hint="eastAsia"/>
        </w:rPr>
        <w:t>提升第2节平衡臂，使平衡臂与第2节平衡臂倾斜至一定角度，拆除第2节平衡臂和第1节平衡臂上弦杆连接销轴</w:t>
      </w:r>
      <w:r>
        <w:rPr>
          <w:rFonts w:cs="Times New Roman"/>
        </w:rPr>
        <w:t>。</w:t>
      </w:r>
      <w:r>
        <w:rPr>
          <w:rFonts w:hint="eastAsia" w:cs="Times New Roman"/>
          <w:lang w:val="en-US" w:eastAsia="zh-CN"/>
        </w:rPr>
        <w:t>吊机</w:t>
      </w:r>
      <w:r>
        <w:rPr>
          <w:rFonts w:cs="Times New Roman"/>
        </w:rPr>
        <w:t>起升吊钩，将</w:t>
      </w:r>
      <w:r>
        <w:rPr>
          <w:rFonts w:hint="eastAsia"/>
        </w:rPr>
        <w:t>第2节</w:t>
      </w:r>
      <w:r>
        <w:rPr>
          <w:rFonts w:cs="Times New Roman"/>
        </w:rPr>
        <w:t>平衡臂提升至一定安全高度后，再将平衡臂下放至地面，作业人员在地面上解除卸扣与平衡臂吊耳的连接。</w:t>
      </w:r>
    </w:p>
    <w:p w14:paraId="772E64F5">
      <w:pPr>
        <w:ind w:firstLine="480"/>
        <w:rPr>
          <w:rFonts w:cs="Times New Roman"/>
        </w:rPr>
      </w:pPr>
      <w:r>
        <w:rPr>
          <w:rFonts w:hint="eastAsia" w:cs="Times New Roman"/>
        </w:rPr>
        <w:t>采用相同方法拆除平衡臂臂节1</w:t>
      </w:r>
      <w:r>
        <w:rPr>
          <w:rFonts w:hint="eastAsia" w:cs="Times New Roman"/>
          <w:lang w:eastAsia="zh-CN"/>
        </w:rPr>
        <w:t>、</w:t>
      </w:r>
      <w:r>
        <w:rPr>
          <w:rFonts w:hint="eastAsia" w:cs="Times New Roman"/>
          <w:lang w:val="en-US" w:eastAsia="zh-CN"/>
        </w:rPr>
        <w:t>起升机构</w:t>
      </w:r>
      <w:r>
        <w:rPr>
          <w:rFonts w:hint="eastAsia" w:cs="Times New Roman"/>
        </w:rPr>
        <w:t>。</w:t>
      </w:r>
    </w:p>
    <w:p w14:paraId="0279F99B">
      <w:pPr>
        <w:ind w:firstLine="480"/>
        <w:rPr>
          <w:rFonts w:cs="Times New Roman"/>
        </w:rPr>
      </w:pPr>
      <w:r>
        <w:rPr>
          <w:rFonts w:hint="eastAsia" w:cs="Times New Roman"/>
        </w:rPr>
        <w:t>塔式起重机平衡臂拆除时设置警戒区，起吊安排专人负责指挥，专人操作，严禁无关人员进入起重作业范围内。</w:t>
      </w:r>
    </w:p>
    <w:p w14:paraId="75008163">
      <w:pPr>
        <w:pStyle w:val="15"/>
        <w:bidi w:val="0"/>
      </w:pPr>
      <w:r>
        <w:drawing>
          <wp:inline distT="0" distB="0" distL="114300" distR="114300">
            <wp:extent cx="3794125" cy="3555365"/>
            <wp:effectExtent l="0" t="0" r="15875" b="6985"/>
            <wp:docPr id="6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1"/>
                    <pic:cNvPicPr>
                      <a:picLocks noChangeAspect="1"/>
                    </pic:cNvPicPr>
                  </pic:nvPicPr>
                  <pic:blipFill>
                    <a:blip r:embed="rId73"/>
                    <a:stretch>
                      <a:fillRect/>
                    </a:stretch>
                  </pic:blipFill>
                  <pic:spPr>
                    <a:xfrm>
                      <a:off x="0" y="0"/>
                      <a:ext cx="3794125" cy="3555365"/>
                    </a:xfrm>
                    <a:prstGeom prst="rect">
                      <a:avLst/>
                    </a:prstGeom>
                    <a:noFill/>
                    <a:ln>
                      <a:noFill/>
                    </a:ln>
                  </pic:spPr>
                </pic:pic>
              </a:graphicData>
            </a:graphic>
          </wp:inline>
        </w:drawing>
      </w:r>
    </w:p>
    <w:p w14:paraId="0BC584CF">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13</w:t>
      </w:r>
      <w:r>
        <w:fldChar w:fldCharType="end"/>
      </w:r>
      <w:r>
        <w:rPr>
          <w:rFonts w:hint="eastAsia"/>
        </w:rPr>
        <w:t xml:space="preserve"> 平衡臂臂节2</w:t>
      </w:r>
      <w:r>
        <w:rPr>
          <w:rFonts w:hint="eastAsia"/>
          <w:lang w:eastAsia="zh-CN"/>
        </w:rPr>
        <w:t>拆卸</w:t>
      </w:r>
      <w:r>
        <w:rPr>
          <w:rFonts w:hint="eastAsia"/>
        </w:rPr>
        <w:t>平面图</w:t>
      </w:r>
    </w:p>
    <w:p w14:paraId="6C7E1864">
      <w:pPr>
        <w:pStyle w:val="15"/>
      </w:pPr>
      <w:r>
        <w:drawing>
          <wp:inline distT="0" distB="0" distL="114300" distR="114300">
            <wp:extent cx="5274310" cy="3084830"/>
            <wp:effectExtent l="0" t="0" r="2540" b="1270"/>
            <wp:docPr id="6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3"/>
                    <pic:cNvPicPr>
                      <a:picLocks noChangeAspect="1"/>
                    </pic:cNvPicPr>
                  </pic:nvPicPr>
                  <pic:blipFill>
                    <a:blip r:embed="rId74"/>
                    <a:stretch>
                      <a:fillRect/>
                    </a:stretch>
                  </pic:blipFill>
                  <pic:spPr>
                    <a:xfrm>
                      <a:off x="0" y="0"/>
                      <a:ext cx="5274310" cy="3084830"/>
                    </a:xfrm>
                    <a:prstGeom prst="rect">
                      <a:avLst/>
                    </a:prstGeom>
                    <a:noFill/>
                    <a:ln>
                      <a:noFill/>
                    </a:ln>
                  </pic:spPr>
                </pic:pic>
              </a:graphicData>
            </a:graphic>
          </wp:inline>
        </w:drawing>
      </w:r>
    </w:p>
    <w:p w14:paraId="79858E2F">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14</w:t>
      </w:r>
      <w:r>
        <w:fldChar w:fldCharType="end"/>
      </w:r>
      <w:r>
        <w:rPr>
          <w:rFonts w:hint="eastAsia"/>
          <w:lang w:val="en-US" w:eastAsia="zh-CN"/>
        </w:rPr>
        <w:t xml:space="preserve"> </w:t>
      </w:r>
      <w:r>
        <w:rPr>
          <w:rFonts w:hint="eastAsia"/>
        </w:rPr>
        <w:t>平衡臂臂节</w:t>
      </w:r>
      <w:r>
        <w:rPr>
          <w:rFonts w:hint="eastAsia"/>
          <w:lang w:val="en-US" w:eastAsia="zh-CN"/>
        </w:rPr>
        <w:t>2</w:t>
      </w:r>
      <w:r>
        <w:rPr>
          <w:rFonts w:hint="eastAsia"/>
          <w:lang w:eastAsia="zh-CN"/>
        </w:rPr>
        <w:t>拆卸</w:t>
      </w:r>
      <w:r>
        <w:rPr>
          <w:rFonts w:hint="eastAsia"/>
          <w:lang w:val="en-US" w:eastAsia="zh-CN"/>
        </w:rPr>
        <w:t>立面</w:t>
      </w:r>
      <w:r>
        <w:rPr>
          <w:rFonts w:hint="eastAsia"/>
        </w:rPr>
        <w:t>图</w:t>
      </w:r>
    </w:p>
    <w:p w14:paraId="1B64C1E3">
      <w:pPr>
        <w:rPr>
          <w:rFonts w:hint="eastAsia"/>
        </w:rPr>
      </w:pPr>
      <w:r>
        <w:drawing>
          <wp:inline distT="0" distB="0" distL="114300" distR="114300">
            <wp:extent cx="4467860" cy="4333240"/>
            <wp:effectExtent l="0" t="0" r="8890" b="10160"/>
            <wp:docPr id="6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4"/>
                    <pic:cNvPicPr>
                      <a:picLocks noChangeAspect="1"/>
                    </pic:cNvPicPr>
                  </pic:nvPicPr>
                  <pic:blipFill>
                    <a:blip r:embed="rId75"/>
                    <a:stretch>
                      <a:fillRect/>
                    </a:stretch>
                  </pic:blipFill>
                  <pic:spPr>
                    <a:xfrm>
                      <a:off x="0" y="0"/>
                      <a:ext cx="4467860" cy="4333240"/>
                    </a:xfrm>
                    <a:prstGeom prst="rect">
                      <a:avLst/>
                    </a:prstGeom>
                    <a:noFill/>
                    <a:ln>
                      <a:noFill/>
                    </a:ln>
                  </pic:spPr>
                </pic:pic>
              </a:graphicData>
            </a:graphic>
          </wp:inline>
        </w:drawing>
      </w:r>
    </w:p>
    <w:p w14:paraId="29AFD822">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15</w:t>
      </w:r>
      <w:r>
        <w:fldChar w:fldCharType="end"/>
      </w:r>
      <w:r>
        <w:rPr>
          <w:rFonts w:hint="eastAsia"/>
        </w:rPr>
        <w:t xml:space="preserve"> 平衡臂臂节</w:t>
      </w:r>
      <w:r>
        <w:rPr>
          <w:rFonts w:hint="eastAsia"/>
          <w:lang w:val="en-US" w:eastAsia="zh-CN"/>
        </w:rPr>
        <w:t>1</w:t>
      </w:r>
      <w:r>
        <w:rPr>
          <w:rFonts w:hint="eastAsia"/>
          <w:lang w:eastAsia="zh-CN"/>
        </w:rPr>
        <w:t>拆卸</w:t>
      </w:r>
      <w:r>
        <w:rPr>
          <w:rFonts w:hint="eastAsia"/>
        </w:rPr>
        <w:t>平面图</w:t>
      </w:r>
    </w:p>
    <w:p w14:paraId="0F34319F">
      <w:r>
        <w:drawing>
          <wp:inline distT="0" distB="0" distL="114300" distR="114300">
            <wp:extent cx="5274945" cy="3225800"/>
            <wp:effectExtent l="0" t="0" r="1905" b="12700"/>
            <wp:docPr id="7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5"/>
                    <pic:cNvPicPr>
                      <a:picLocks noChangeAspect="1"/>
                    </pic:cNvPicPr>
                  </pic:nvPicPr>
                  <pic:blipFill>
                    <a:blip r:embed="rId76"/>
                    <a:stretch>
                      <a:fillRect/>
                    </a:stretch>
                  </pic:blipFill>
                  <pic:spPr>
                    <a:xfrm>
                      <a:off x="0" y="0"/>
                      <a:ext cx="5274945" cy="3225800"/>
                    </a:xfrm>
                    <a:prstGeom prst="rect">
                      <a:avLst/>
                    </a:prstGeom>
                    <a:noFill/>
                    <a:ln>
                      <a:noFill/>
                    </a:ln>
                  </pic:spPr>
                </pic:pic>
              </a:graphicData>
            </a:graphic>
          </wp:inline>
        </w:drawing>
      </w:r>
    </w:p>
    <w:p w14:paraId="455B7F9C">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16</w:t>
      </w:r>
      <w:r>
        <w:fldChar w:fldCharType="end"/>
      </w:r>
      <w:r>
        <w:rPr>
          <w:rFonts w:hint="eastAsia"/>
          <w:lang w:val="en-US" w:eastAsia="zh-CN"/>
        </w:rPr>
        <w:t xml:space="preserve"> </w:t>
      </w:r>
      <w:r>
        <w:rPr>
          <w:rFonts w:hint="eastAsia"/>
        </w:rPr>
        <w:t>平衡臂臂</w:t>
      </w:r>
      <w:r>
        <w:rPr>
          <w:rFonts w:hint="eastAsia"/>
          <w:lang w:val="en-US" w:eastAsia="zh-CN"/>
        </w:rPr>
        <w:t>节1</w:t>
      </w:r>
      <w:r>
        <w:rPr>
          <w:rFonts w:hint="eastAsia"/>
          <w:lang w:eastAsia="zh-CN"/>
        </w:rPr>
        <w:t>拆卸</w:t>
      </w:r>
      <w:r>
        <w:rPr>
          <w:rFonts w:hint="eastAsia"/>
          <w:lang w:val="en-US" w:eastAsia="zh-CN"/>
        </w:rPr>
        <w:t>立面</w:t>
      </w:r>
      <w:r>
        <w:rPr>
          <w:rFonts w:hint="eastAsia"/>
        </w:rPr>
        <w:t>图</w:t>
      </w:r>
    </w:p>
    <w:p w14:paraId="053111B1">
      <w:pPr>
        <w:pStyle w:val="4"/>
      </w:pPr>
      <w:r>
        <w:rPr>
          <w:rFonts w:hint="eastAsia"/>
        </w:rPr>
        <w:t>拆卸剩余起重臂</w:t>
      </w:r>
    </w:p>
    <w:p w14:paraId="1ACEB697">
      <w:pPr>
        <w:ind w:firstLine="480"/>
      </w:pPr>
      <w:r>
        <w:rPr>
          <w:rFonts w:hint="eastAsia" w:cs="Times New Roman"/>
        </w:rPr>
        <w:t>拆除起重臂臂节三至臂节一，其中最大起重量为起重臂臂节一重量为</w:t>
      </w:r>
      <w:r>
        <w:rPr>
          <w:rFonts w:hint="eastAsia" w:cs="Times New Roman"/>
          <w:lang w:val="en-US" w:eastAsia="zh-CN"/>
        </w:rPr>
        <w:t>5.605</w:t>
      </w:r>
      <w:r>
        <w:rPr>
          <w:rFonts w:hint="eastAsia" w:cs="Times New Roman"/>
        </w:rPr>
        <w:t>t。</w:t>
      </w:r>
    </w:p>
    <w:p w14:paraId="64E42CED">
      <w:pPr>
        <w:ind w:firstLine="480"/>
        <w:rPr>
          <w:rFonts w:cs="Times New Roman"/>
        </w:rPr>
      </w:pPr>
      <w:r>
        <w:rPr>
          <w:rFonts w:hint="eastAsia"/>
          <w:lang w:eastAsia="zh-CN"/>
        </w:rPr>
        <w:t>80t汽车吊吊装作业半径16m</w:t>
      </w:r>
      <w:r>
        <w:rPr>
          <w:rFonts w:hint="eastAsia" w:cs="Times New Roman"/>
        </w:rPr>
        <w:t>，额定起重量为</w:t>
      </w:r>
      <w:r>
        <w:rPr>
          <w:rFonts w:hint="eastAsia" w:cs="Times New Roman"/>
          <w:lang w:val="en-US" w:eastAsia="zh-CN"/>
        </w:rPr>
        <w:t>12.5t</w:t>
      </w:r>
      <w:r>
        <w:t>&gt;</w:t>
      </w:r>
      <w:r>
        <w:rPr>
          <w:rFonts w:hint="eastAsia"/>
          <w:lang w:val="en-US" w:eastAsia="zh-CN"/>
        </w:rPr>
        <w:t>5.605</w:t>
      </w:r>
      <w:r>
        <w:t>t</w:t>
      </w:r>
      <w:r>
        <w:rPr>
          <w:rFonts w:hint="eastAsia" w:cs="Times New Roman"/>
        </w:rPr>
        <w:t>，满足拆除吊装要求。</w:t>
      </w:r>
    </w:p>
    <w:p w14:paraId="0C0523C7">
      <w:pPr>
        <w:ind w:firstLine="480"/>
      </w:pPr>
      <w:r>
        <w:rPr>
          <w:rFonts w:hint="eastAsia" w:cs="Times New Roman"/>
        </w:rPr>
        <w:t>起重臂臂节吊装采用两点吊，以起重臂顶部2个吊耳板作为吊装孔，采用2根</w:t>
      </w:r>
      <w:r>
        <w:rPr>
          <w:rFonts w:hint="eastAsia" w:cs="Times New Roman"/>
          <w:lang w:val="en-US" w:eastAsia="zh-CN"/>
        </w:rPr>
        <w:t>22</w:t>
      </w:r>
      <w:r>
        <w:rPr>
          <w:rFonts w:hint="eastAsia" w:cs="Times New Roman"/>
          <w:lang w:eastAsia="zh-CN"/>
        </w:rPr>
        <w:t>mm6×19W+IWR 1870Mpa</w:t>
      </w:r>
      <w:r>
        <w:rPr>
          <w:rFonts w:hint="eastAsia" w:cs="Times New Roman"/>
        </w:rPr>
        <w:t>的钢丝绳配套</w:t>
      </w:r>
      <w:r>
        <w:rPr>
          <w:rFonts w:hint="eastAsia" w:cs="Times New Roman"/>
          <w:lang w:eastAsia="zh-CN"/>
        </w:rPr>
        <w:t>GB/T 25854-6-DW</w:t>
      </w:r>
      <w:r>
        <w:rPr>
          <w:rFonts w:hint="eastAsia" w:cs="Times New Roman"/>
          <w:lang w:val="en-US" w:eastAsia="zh-CN"/>
        </w:rPr>
        <w:t>5</w:t>
      </w:r>
      <w:r>
        <w:rPr>
          <w:rFonts w:hint="eastAsia" w:cs="Times New Roman"/>
        </w:rPr>
        <w:t>卸扣进行起吊。</w:t>
      </w:r>
    </w:p>
    <w:p w14:paraId="42DDDDC4">
      <w:pPr>
        <w:ind w:firstLine="480"/>
      </w:pPr>
      <w:r>
        <w:rPr>
          <w:rFonts w:hint="eastAsia"/>
        </w:rPr>
        <w:t>作业人员先将钢丝绳</w:t>
      </w:r>
      <w:r>
        <w:rPr>
          <w:rFonts w:hint="eastAsia"/>
          <w:lang w:eastAsia="zh-CN"/>
        </w:rPr>
        <w:t>一端挂在</w:t>
      </w:r>
      <w:r>
        <w:rPr>
          <w:rFonts w:hint="eastAsia"/>
          <w:lang w:val="en-US" w:eastAsia="zh-CN"/>
        </w:rPr>
        <w:t>吊机</w:t>
      </w:r>
      <w:r>
        <w:rPr>
          <w:rFonts w:hint="eastAsia"/>
          <w:lang w:eastAsia="zh-CN"/>
        </w:rPr>
        <w:t>吊钩</w:t>
      </w:r>
      <w:r>
        <w:rPr>
          <w:rFonts w:hint="eastAsia"/>
        </w:rPr>
        <w:t>上，启动</w:t>
      </w:r>
      <w:r>
        <w:rPr>
          <w:rFonts w:hint="eastAsia"/>
          <w:lang w:val="en-US" w:eastAsia="zh-CN"/>
        </w:rPr>
        <w:t>吊机</w:t>
      </w:r>
      <w:r>
        <w:rPr>
          <w:rFonts w:hint="eastAsia"/>
        </w:rPr>
        <w:t>，将钢丝绳缓慢提升至起重臂上方时，作业人员通过爬梯爬至回转塔身平台上，将安全带交替系挂在起重臂安全绳上，沿下弦杆走行至起重臂吊点位置处。</w:t>
      </w:r>
      <w:r>
        <w:rPr>
          <w:rFonts w:hint="eastAsia"/>
          <w:lang w:val="en-US" w:eastAsia="zh-CN"/>
        </w:rPr>
        <w:t>吊机</w:t>
      </w:r>
      <w:r>
        <w:rPr>
          <w:rFonts w:hint="eastAsia"/>
        </w:rPr>
        <w:t>放松吊钩，将另一端钢丝绳与起重臂腹杆节点捆绑连接，采用卸扣固定，同时在起重臂腹杆上栓好2根溜绳。作业人员沿下弦杆走行至上一节起重臂</w:t>
      </w:r>
      <w:r>
        <w:t>（或回转塔身）</w:t>
      </w:r>
      <w:r>
        <w:rPr>
          <w:rFonts w:hint="eastAsia"/>
        </w:rPr>
        <w:t>处，</w:t>
      </w:r>
      <w:r>
        <w:rPr>
          <w:rFonts w:hint="eastAsia"/>
          <w:lang w:val="en-US" w:eastAsia="zh-CN"/>
        </w:rPr>
        <w:t>吊机</w:t>
      </w:r>
      <w:r>
        <w:rPr>
          <w:rFonts w:hint="eastAsia"/>
        </w:rPr>
        <w:t>轻轻将起重臂往上抬，拆除起重臂的连接销轴，</w:t>
      </w:r>
      <w:r>
        <w:rPr>
          <w:rFonts w:hint="eastAsia"/>
          <w:lang w:val="en-US" w:eastAsia="zh-CN"/>
        </w:rPr>
        <w:t>吊机</w:t>
      </w:r>
      <w:r>
        <w:rPr>
          <w:rFonts w:hint="eastAsia"/>
        </w:rPr>
        <w:t>起升吊钩，将起重臂竖直起吊一定安全高度后，再将起重臂下放至地面，稳固后</w:t>
      </w:r>
      <w:r>
        <w:rPr>
          <w:rFonts w:hint="eastAsia"/>
          <w:lang w:val="en-US" w:eastAsia="zh-CN"/>
        </w:rPr>
        <w:t>吊机</w:t>
      </w:r>
      <w:r>
        <w:rPr>
          <w:rFonts w:hint="eastAsia"/>
        </w:rPr>
        <w:t>放松吊钩，作业人员在地面上解除钢丝绳与起重臂吊点的连接。</w:t>
      </w:r>
    </w:p>
    <w:p w14:paraId="30CDFF20">
      <w:pPr>
        <w:ind w:firstLine="480"/>
        <w:rPr>
          <w:rFonts w:cs="Times New Roman"/>
        </w:rPr>
      </w:pPr>
      <w:r>
        <w:rPr>
          <w:rFonts w:hint="eastAsia" w:cs="Times New Roman"/>
        </w:rPr>
        <w:t>剩余起重臂拆除步骤同起重臂臂节三拆除步骤。</w:t>
      </w:r>
    </w:p>
    <w:p w14:paraId="48ED144F">
      <w:pPr>
        <w:ind w:firstLine="480"/>
        <w:rPr>
          <w:rFonts w:cs="Times New Roman"/>
        </w:rPr>
      </w:pPr>
      <w:r>
        <w:rPr>
          <w:rFonts w:hint="eastAsia" w:cs="Times New Roman"/>
        </w:rPr>
        <w:t>塔式起重机起重臂拆除时设置警戒区，起吊安排专人负责指挥，专人操作，严禁无关人员进入起重作业范围内。</w:t>
      </w:r>
    </w:p>
    <w:p w14:paraId="2F3E07E7">
      <w:pPr>
        <w:ind w:firstLine="0" w:firstLineChars="0"/>
        <w:jc w:val="center"/>
        <w:rPr>
          <w:highlight w:val="yellow"/>
        </w:rPr>
      </w:pPr>
      <w:r>
        <w:drawing>
          <wp:inline distT="0" distB="0" distL="114300" distR="114300">
            <wp:extent cx="3805555" cy="3912235"/>
            <wp:effectExtent l="0" t="0" r="4445" b="12065"/>
            <wp:docPr id="7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6"/>
                    <pic:cNvPicPr>
                      <a:picLocks noChangeAspect="1"/>
                    </pic:cNvPicPr>
                  </pic:nvPicPr>
                  <pic:blipFill>
                    <a:blip r:embed="rId77"/>
                    <a:stretch>
                      <a:fillRect/>
                    </a:stretch>
                  </pic:blipFill>
                  <pic:spPr>
                    <a:xfrm>
                      <a:off x="0" y="0"/>
                      <a:ext cx="3805555" cy="3912235"/>
                    </a:xfrm>
                    <a:prstGeom prst="rect">
                      <a:avLst/>
                    </a:prstGeom>
                    <a:noFill/>
                    <a:ln>
                      <a:noFill/>
                    </a:ln>
                  </pic:spPr>
                </pic:pic>
              </a:graphicData>
            </a:graphic>
          </wp:inline>
        </w:drawing>
      </w:r>
    </w:p>
    <w:p w14:paraId="7DF219F5">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17</w:t>
      </w:r>
      <w:r>
        <w:fldChar w:fldCharType="end"/>
      </w:r>
      <w:r>
        <w:rPr>
          <w:rFonts w:hint="eastAsia"/>
        </w:rPr>
        <w:t xml:space="preserve"> 塔机起重臂臂节</w:t>
      </w:r>
      <w:r>
        <w:rPr>
          <w:rFonts w:hint="eastAsia"/>
          <w:lang w:val="en-US" w:eastAsia="zh-CN"/>
        </w:rPr>
        <w:t>3</w:t>
      </w:r>
      <w:r>
        <w:rPr>
          <w:rFonts w:hint="eastAsia"/>
        </w:rPr>
        <w:t>拆卸平面图</w:t>
      </w:r>
    </w:p>
    <w:p w14:paraId="70DB6E1E">
      <w:pPr>
        <w:ind w:firstLine="0" w:firstLineChars="0"/>
        <w:jc w:val="center"/>
        <w:rPr>
          <w:highlight w:val="yellow"/>
        </w:rPr>
      </w:pPr>
      <w:r>
        <w:drawing>
          <wp:inline distT="0" distB="0" distL="114300" distR="114300">
            <wp:extent cx="4142105" cy="3900805"/>
            <wp:effectExtent l="0" t="0" r="10795" b="4445"/>
            <wp:docPr id="7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7"/>
                    <pic:cNvPicPr>
                      <a:picLocks noChangeAspect="1"/>
                    </pic:cNvPicPr>
                  </pic:nvPicPr>
                  <pic:blipFill>
                    <a:blip r:embed="rId78"/>
                    <a:stretch>
                      <a:fillRect/>
                    </a:stretch>
                  </pic:blipFill>
                  <pic:spPr>
                    <a:xfrm>
                      <a:off x="0" y="0"/>
                      <a:ext cx="4142105" cy="3900805"/>
                    </a:xfrm>
                    <a:prstGeom prst="rect">
                      <a:avLst/>
                    </a:prstGeom>
                    <a:noFill/>
                    <a:ln>
                      <a:noFill/>
                    </a:ln>
                  </pic:spPr>
                </pic:pic>
              </a:graphicData>
            </a:graphic>
          </wp:inline>
        </w:drawing>
      </w:r>
    </w:p>
    <w:p w14:paraId="0019EF5B">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18</w:t>
      </w:r>
      <w:r>
        <w:fldChar w:fldCharType="end"/>
      </w:r>
      <w:r>
        <w:rPr>
          <w:rFonts w:hint="eastAsia"/>
        </w:rPr>
        <w:t xml:space="preserve"> 起重臂臂节3</w:t>
      </w:r>
      <w:r>
        <w:rPr>
          <w:rFonts w:hint="eastAsia"/>
          <w:lang w:eastAsia="zh-CN"/>
        </w:rPr>
        <w:t>拆卸</w:t>
      </w:r>
      <w:r>
        <w:rPr>
          <w:rFonts w:hint="eastAsia"/>
        </w:rPr>
        <w:t>立面图</w:t>
      </w:r>
    </w:p>
    <w:p w14:paraId="6E1A47EA">
      <w:pPr>
        <w:jc w:val="center"/>
      </w:pPr>
      <w:r>
        <w:drawing>
          <wp:inline distT="0" distB="0" distL="114300" distR="114300">
            <wp:extent cx="4483735" cy="4133215"/>
            <wp:effectExtent l="0" t="0" r="12065" b="635"/>
            <wp:docPr id="8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8"/>
                    <pic:cNvPicPr>
                      <a:picLocks noChangeAspect="1"/>
                    </pic:cNvPicPr>
                  </pic:nvPicPr>
                  <pic:blipFill>
                    <a:blip r:embed="rId79"/>
                    <a:stretch>
                      <a:fillRect/>
                    </a:stretch>
                  </pic:blipFill>
                  <pic:spPr>
                    <a:xfrm>
                      <a:off x="0" y="0"/>
                      <a:ext cx="4483735" cy="4133215"/>
                    </a:xfrm>
                    <a:prstGeom prst="rect">
                      <a:avLst/>
                    </a:prstGeom>
                    <a:noFill/>
                    <a:ln>
                      <a:noFill/>
                    </a:ln>
                  </pic:spPr>
                </pic:pic>
              </a:graphicData>
            </a:graphic>
          </wp:inline>
        </w:drawing>
      </w:r>
    </w:p>
    <w:p w14:paraId="6564D2F1">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19</w:t>
      </w:r>
      <w:r>
        <w:fldChar w:fldCharType="end"/>
      </w:r>
      <w:r>
        <w:rPr>
          <w:rFonts w:hint="eastAsia"/>
        </w:rPr>
        <w:t xml:space="preserve"> 塔机起重臂臂节</w:t>
      </w:r>
      <w:r>
        <w:rPr>
          <w:rFonts w:hint="eastAsia"/>
          <w:lang w:val="en-US" w:eastAsia="zh-CN"/>
        </w:rPr>
        <w:t>2</w:t>
      </w:r>
      <w:r>
        <w:rPr>
          <w:rFonts w:hint="eastAsia"/>
        </w:rPr>
        <w:t>拆卸平面图</w:t>
      </w:r>
    </w:p>
    <w:p w14:paraId="7BD0E1BD">
      <w:pPr>
        <w:jc w:val="center"/>
      </w:pPr>
      <w:r>
        <w:drawing>
          <wp:inline distT="0" distB="0" distL="114300" distR="114300">
            <wp:extent cx="3166110" cy="3975735"/>
            <wp:effectExtent l="0" t="0" r="15240" b="5715"/>
            <wp:docPr id="8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9"/>
                    <pic:cNvPicPr>
                      <a:picLocks noChangeAspect="1"/>
                    </pic:cNvPicPr>
                  </pic:nvPicPr>
                  <pic:blipFill>
                    <a:blip r:embed="rId80"/>
                    <a:stretch>
                      <a:fillRect/>
                    </a:stretch>
                  </pic:blipFill>
                  <pic:spPr>
                    <a:xfrm>
                      <a:off x="0" y="0"/>
                      <a:ext cx="3166110" cy="3975735"/>
                    </a:xfrm>
                    <a:prstGeom prst="rect">
                      <a:avLst/>
                    </a:prstGeom>
                    <a:noFill/>
                    <a:ln>
                      <a:noFill/>
                    </a:ln>
                  </pic:spPr>
                </pic:pic>
              </a:graphicData>
            </a:graphic>
          </wp:inline>
        </w:drawing>
      </w:r>
    </w:p>
    <w:p w14:paraId="0E0E38FE">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20</w:t>
      </w:r>
      <w:r>
        <w:fldChar w:fldCharType="end"/>
      </w:r>
      <w:r>
        <w:rPr>
          <w:rFonts w:hint="eastAsia"/>
        </w:rPr>
        <w:t xml:space="preserve"> 起重臂臂节</w:t>
      </w:r>
      <w:r>
        <w:rPr>
          <w:rFonts w:hint="eastAsia"/>
          <w:lang w:val="en-US" w:eastAsia="zh-CN"/>
        </w:rPr>
        <w:t>2</w:t>
      </w:r>
      <w:r>
        <w:rPr>
          <w:rFonts w:hint="eastAsia"/>
          <w:lang w:eastAsia="zh-CN"/>
        </w:rPr>
        <w:t>拆卸</w:t>
      </w:r>
      <w:r>
        <w:rPr>
          <w:rFonts w:hint="eastAsia"/>
        </w:rPr>
        <w:t>立面图</w:t>
      </w:r>
    </w:p>
    <w:p w14:paraId="31083819">
      <w:pPr>
        <w:jc w:val="center"/>
        <w:rPr>
          <w:rFonts w:hint="eastAsia"/>
        </w:rPr>
      </w:pPr>
      <w:r>
        <w:drawing>
          <wp:inline distT="0" distB="0" distL="114300" distR="114300">
            <wp:extent cx="4310380" cy="3887470"/>
            <wp:effectExtent l="0" t="0" r="13970" b="17780"/>
            <wp:docPr id="8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0"/>
                    <pic:cNvPicPr>
                      <a:picLocks noChangeAspect="1"/>
                    </pic:cNvPicPr>
                  </pic:nvPicPr>
                  <pic:blipFill>
                    <a:blip r:embed="rId81"/>
                    <a:stretch>
                      <a:fillRect/>
                    </a:stretch>
                  </pic:blipFill>
                  <pic:spPr>
                    <a:xfrm>
                      <a:off x="0" y="0"/>
                      <a:ext cx="4310380" cy="3887470"/>
                    </a:xfrm>
                    <a:prstGeom prst="rect">
                      <a:avLst/>
                    </a:prstGeom>
                    <a:noFill/>
                    <a:ln>
                      <a:noFill/>
                    </a:ln>
                  </pic:spPr>
                </pic:pic>
              </a:graphicData>
            </a:graphic>
          </wp:inline>
        </w:drawing>
      </w:r>
    </w:p>
    <w:p w14:paraId="7CFBFC7B">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21</w:t>
      </w:r>
      <w:r>
        <w:fldChar w:fldCharType="end"/>
      </w:r>
      <w:r>
        <w:rPr>
          <w:rFonts w:hint="eastAsia"/>
        </w:rPr>
        <w:t xml:space="preserve"> 塔机起重臂臂节</w:t>
      </w:r>
      <w:r>
        <w:rPr>
          <w:rFonts w:hint="eastAsia"/>
          <w:lang w:val="en-US" w:eastAsia="zh-CN"/>
        </w:rPr>
        <w:t>1</w:t>
      </w:r>
      <w:r>
        <w:rPr>
          <w:rFonts w:hint="eastAsia"/>
        </w:rPr>
        <w:t>拆卸平面图</w:t>
      </w:r>
    </w:p>
    <w:p w14:paraId="1119A5D1">
      <w:pPr>
        <w:jc w:val="center"/>
        <w:rPr>
          <w:rFonts w:hint="eastAsia"/>
        </w:rPr>
      </w:pPr>
      <w:r>
        <w:drawing>
          <wp:inline distT="0" distB="0" distL="114300" distR="114300">
            <wp:extent cx="3815715" cy="4058285"/>
            <wp:effectExtent l="0" t="0" r="13335" b="184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82"/>
                    <a:stretch>
                      <a:fillRect/>
                    </a:stretch>
                  </pic:blipFill>
                  <pic:spPr>
                    <a:xfrm>
                      <a:off x="0" y="0"/>
                      <a:ext cx="3815715" cy="4058285"/>
                    </a:xfrm>
                    <a:prstGeom prst="rect">
                      <a:avLst/>
                    </a:prstGeom>
                    <a:noFill/>
                    <a:ln>
                      <a:noFill/>
                    </a:ln>
                  </pic:spPr>
                </pic:pic>
              </a:graphicData>
            </a:graphic>
          </wp:inline>
        </w:drawing>
      </w:r>
    </w:p>
    <w:p w14:paraId="33DE8DD7">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22</w:t>
      </w:r>
      <w:r>
        <w:fldChar w:fldCharType="end"/>
      </w:r>
      <w:r>
        <w:rPr>
          <w:rFonts w:hint="eastAsia"/>
        </w:rPr>
        <w:t xml:space="preserve"> 起重臂臂节</w:t>
      </w:r>
      <w:r>
        <w:rPr>
          <w:rFonts w:hint="eastAsia"/>
          <w:lang w:val="en-US" w:eastAsia="zh-CN"/>
        </w:rPr>
        <w:t>1</w:t>
      </w:r>
      <w:r>
        <w:rPr>
          <w:rFonts w:hint="eastAsia"/>
          <w:lang w:eastAsia="zh-CN"/>
        </w:rPr>
        <w:t>拆卸</w:t>
      </w:r>
      <w:r>
        <w:rPr>
          <w:rFonts w:hint="eastAsia"/>
        </w:rPr>
        <w:t>立面图</w:t>
      </w:r>
    </w:p>
    <w:p w14:paraId="04B49BD8">
      <w:pPr>
        <w:pStyle w:val="4"/>
      </w:pPr>
      <w:r>
        <w:rPr>
          <w:rFonts w:hint="eastAsia"/>
          <w:lang w:eastAsia="zh-CN"/>
        </w:rPr>
        <w:t>拆卸</w:t>
      </w:r>
      <w:r>
        <w:rPr>
          <w:rFonts w:hint="eastAsia"/>
        </w:rPr>
        <w:t>回转塔身</w:t>
      </w:r>
    </w:p>
    <w:p w14:paraId="6B222DE6">
      <w:pPr>
        <w:ind w:firstLine="480"/>
        <w:rPr>
          <w:rFonts w:cs="Times New Roman"/>
        </w:rPr>
      </w:pPr>
      <w:r>
        <w:rPr>
          <w:rFonts w:hint="eastAsia"/>
        </w:rPr>
        <w:t>回转塔身重量为4.22t，</w:t>
      </w:r>
      <w:r>
        <w:rPr>
          <w:rFonts w:hint="eastAsia"/>
          <w:lang w:eastAsia="zh-CN"/>
        </w:rPr>
        <w:t>80t汽车吊吊装作业半径16m</w:t>
      </w:r>
      <w:r>
        <w:rPr>
          <w:rFonts w:hint="eastAsia" w:cs="Times New Roman"/>
        </w:rPr>
        <w:t>，额定起重量为</w:t>
      </w:r>
      <w:r>
        <w:rPr>
          <w:rFonts w:hint="eastAsia" w:cs="Times New Roman"/>
          <w:lang w:val="en-US" w:eastAsia="zh-CN"/>
        </w:rPr>
        <w:t>12.5t</w:t>
      </w:r>
      <w:r>
        <w:t>&gt;</w:t>
      </w:r>
      <w:r>
        <w:rPr>
          <w:rFonts w:hint="eastAsia"/>
        </w:rPr>
        <w:t>4.22</w:t>
      </w:r>
      <w:r>
        <w:t>t</w:t>
      </w:r>
      <w:r>
        <w:rPr>
          <w:rFonts w:hint="eastAsia" w:cs="Times New Roman"/>
        </w:rPr>
        <w:t>，满足拆除吊装要求。</w:t>
      </w:r>
    </w:p>
    <w:p w14:paraId="7C9A763D">
      <w:pPr>
        <w:ind w:firstLine="480"/>
        <w:rPr>
          <w:rFonts w:cs="Times New Roman"/>
        </w:rPr>
      </w:pPr>
      <w:r>
        <w:rPr>
          <w:rFonts w:hint="eastAsia" w:cs="Times New Roman"/>
        </w:rPr>
        <w:t>回转塔身吊装采用四点吊，以回转塔身顶部4个吊耳板作为吊装孔，采用4根</w:t>
      </w:r>
      <w:r>
        <w:rPr>
          <w:rFonts w:hint="eastAsia" w:cs="Times New Roman"/>
          <w:lang w:eastAsia="zh-CN"/>
        </w:rPr>
        <w:t>22mm6×19W+IWR 1870Mpa</w:t>
      </w:r>
      <w:r>
        <w:rPr>
          <w:rFonts w:hint="eastAsia" w:cs="Times New Roman"/>
        </w:rPr>
        <w:t>的钢丝绳配套GB/T 25854-6-</w:t>
      </w:r>
      <w:r>
        <w:rPr>
          <w:rFonts w:hint="eastAsia" w:cs="Times New Roman"/>
          <w:lang w:eastAsia="zh-CN"/>
        </w:rPr>
        <w:t>DW5</w:t>
      </w:r>
      <w:r>
        <w:rPr>
          <w:rFonts w:hint="eastAsia" w:cs="Times New Roman"/>
        </w:rPr>
        <w:t>卸扣进行起吊。</w:t>
      </w:r>
    </w:p>
    <w:p w14:paraId="4248BE50">
      <w:pPr>
        <w:ind w:firstLine="480"/>
      </w:pPr>
      <w:r>
        <w:t>作业人员先将钢丝绳</w:t>
      </w:r>
      <w:r>
        <w:rPr>
          <w:rFonts w:hint="eastAsia"/>
          <w:lang w:eastAsia="zh-CN"/>
        </w:rPr>
        <w:t>一端挂在吊钩</w:t>
      </w:r>
      <w:r>
        <w:t>上，另一端与卸扣连接，启动</w:t>
      </w:r>
      <w:r>
        <w:rPr>
          <w:rFonts w:hint="eastAsia"/>
          <w:lang w:val="en-US" w:eastAsia="zh-CN"/>
        </w:rPr>
        <w:t>吊机</w:t>
      </w:r>
      <w:r>
        <w:t>，将卸扣缓慢提升至回转塔身上方，作业人员通过爬梯爬至回转塔身顶部，将安全带挂在回转塔身顶部横杆上，将卸扣与回转塔身顶部销轴孔连接，并拴好</w:t>
      </w:r>
      <w:r>
        <w:rPr>
          <w:rFonts w:hint="eastAsia"/>
        </w:rPr>
        <w:t>2</w:t>
      </w:r>
      <w:r>
        <w:t>根溜绳，作业人员返回回转总成顶部平台上，将安全带系挂在回转总成</w:t>
      </w:r>
      <w:r>
        <w:rPr>
          <w:rFonts w:hint="eastAsia"/>
        </w:rPr>
        <w:t>平台</w:t>
      </w:r>
      <w:r>
        <w:t>顶部横杆上，</w:t>
      </w:r>
      <w:r>
        <w:rPr>
          <w:rFonts w:hint="eastAsia"/>
          <w:lang w:val="en-US" w:eastAsia="zh-CN"/>
        </w:rPr>
        <w:t>吊机</w:t>
      </w:r>
      <w:r>
        <w:t>轻轻吊起回转塔身，解除回转塔身与回转总成的连接，使回转塔身与回转总成断开。</w:t>
      </w:r>
      <w:r>
        <w:rPr>
          <w:rFonts w:hint="eastAsia"/>
          <w:lang w:val="en-US" w:eastAsia="zh-CN"/>
        </w:rPr>
        <w:t>吊机</w:t>
      </w:r>
      <w:r>
        <w:t>起升吊钩，将回转塔身提升一定高度后，再将回转塔身下放至地面，作业人员在地面上解除卸扣与回转塔身的连接。</w:t>
      </w:r>
    </w:p>
    <w:p w14:paraId="54FBF50E">
      <w:pPr>
        <w:ind w:firstLine="480"/>
      </w:pPr>
      <w:r>
        <w:rPr>
          <w:rFonts w:hint="eastAsia"/>
        </w:rPr>
        <w:t>塔式起重机回转塔身</w:t>
      </w:r>
      <w:r>
        <w:t>拆除时设置警戒区，起吊安排专人负责指挥，专人操作，严禁无关人员进入起重作业范围内。</w:t>
      </w:r>
    </w:p>
    <w:p w14:paraId="74BCDFF0">
      <w:pPr>
        <w:ind w:firstLine="0" w:firstLineChars="0"/>
        <w:jc w:val="center"/>
        <w:rPr>
          <w:highlight w:val="yellow"/>
        </w:rPr>
      </w:pPr>
      <w:r>
        <w:drawing>
          <wp:inline distT="0" distB="0" distL="114300" distR="114300">
            <wp:extent cx="2916555" cy="2750185"/>
            <wp:effectExtent l="0" t="0" r="17145" b="12065"/>
            <wp:docPr id="6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2"/>
                    <pic:cNvPicPr>
                      <a:picLocks noChangeAspect="1"/>
                    </pic:cNvPicPr>
                  </pic:nvPicPr>
                  <pic:blipFill>
                    <a:blip r:embed="rId83"/>
                    <a:stretch>
                      <a:fillRect/>
                    </a:stretch>
                  </pic:blipFill>
                  <pic:spPr>
                    <a:xfrm>
                      <a:off x="0" y="0"/>
                      <a:ext cx="2916555" cy="2750185"/>
                    </a:xfrm>
                    <a:prstGeom prst="rect">
                      <a:avLst/>
                    </a:prstGeom>
                    <a:noFill/>
                    <a:ln>
                      <a:noFill/>
                    </a:ln>
                  </pic:spPr>
                </pic:pic>
              </a:graphicData>
            </a:graphic>
          </wp:inline>
        </w:drawing>
      </w:r>
    </w:p>
    <w:p w14:paraId="27EFC702">
      <w:pPr>
        <w:pStyle w:val="15"/>
        <w:rPr>
          <w:rFonts w:hint="eastAsia"/>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23</w:t>
      </w:r>
      <w:r>
        <w:fldChar w:fldCharType="end"/>
      </w:r>
      <w:r>
        <w:rPr>
          <w:rFonts w:hint="eastAsia"/>
        </w:rPr>
        <w:t xml:space="preserve"> 回转塔身</w:t>
      </w:r>
      <w:r>
        <w:rPr>
          <w:rFonts w:hint="eastAsia"/>
          <w:lang w:eastAsia="zh-CN"/>
        </w:rPr>
        <w:t>拆卸</w:t>
      </w:r>
      <w:r>
        <w:rPr>
          <w:rFonts w:hint="eastAsia"/>
        </w:rPr>
        <w:t>平面图</w:t>
      </w:r>
    </w:p>
    <w:p w14:paraId="0236A4F9">
      <w:pPr>
        <w:pStyle w:val="15"/>
      </w:pPr>
      <w:r>
        <w:drawing>
          <wp:inline distT="0" distB="0" distL="114300" distR="114300">
            <wp:extent cx="3943350" cy="5324475"/>
            <wp:effectExtent l="0" t="0" r="0" b="9525"/>
            <wp:docPr id="6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3"/>
                    <pic:cNvPicPr>
                      <a:picLocks noChangeAspect="1"/>
                    </pic:cNvPicPr>
                  </pic:nvPicPr>
                  <pic:blipFill>
                    <a:blip r:embed="rId84"/>
                    <a:stretch>
                      <a:fillRect/>
                    </a:stretch>
                  </pic:blipFill>
                  <pic:spPr>
                    <a:xfrm>
                      <a:off x="0" y="0"/>
                      <a:ext cx="3943350" cy="5324475"/>
                    </a:xfrm>
                    <a:prstGeom prst="rect">
                      <a:avLst/>
                    </a:prstGeom>
                    <a:noFill/>
                    <a:ln>
                      <a:noFill/>
                    </a:ln>
                  </pic:spPr>
                </pic:pic>
              </a:graphicData>
            </a:graphic>
          </wp:inline>
        </w:drawing>
      </w:r>
    </w:p>
    <w:p w14:paraId="61FA15AD">
      <w:pPr>
        <w:pStyle w:val="15"/>
      </w:pPr>
      <w:r>
        <w:t xml:space="preserve"> 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24</w:t>
      </w:r>
      <w:r>
        <w:fldChar w:fldCharType="end"/>
      </w:r>
      <w:r>
        <w:rPr>
          <w:rFonts w:hint="eastAsia"/>
        </w:rPr>
        <w:t xml:space="preserve"> 回转塔身</w:t>
      </w:r>
      <w:r>
        <w:rPr>
          <w:rFonts w:hint="eastAsia"/>
          <w:lang w:eastAsia="zh-CN"/>
        </w:rPr>
        <w:t>拆卸</w:t>
      </w:r>
      <w:r>
        <w:rPr>
          <w:rFonts w:hint="eastAsia"/>
        </w:rPr>
        <w:t>立面图</w:t>
      </w:r>
    </w:p>
    <w:p w14:paraId="71FBDB40">
      <w:pPr>
        <w:pStyle w:val="4"/>
      </w:pPr>
      <w:r>
        <w:rPr>
          <w:rFonts w:hint="eastAsia"/>
        </w:rPr>
        <w:t>拆卸回转总成</w:t>
      </w:r>
    </w:p>
    <w:p w14:paraId="7269265A">
      <w:pPr>
        <w:ind w:firstLine="480"/>
        <w:rPr>
          <w:rFonts w:cs="Times New Roman"/>
        </w:rPr>
      </w:pPr>
      <w:r>
        <w:rPr>
          <w:rFonts w:hint="eastAsia"/>
        </w:rPr>
        <w:t>回转总成重量为</w:t>
      </w:r>
      <w:r>
        <w:rPr>
          <w:rFonts w:hint="eastAsia"/>
          <w:lang w:val="en-US" w:eastAsia="zh-CN"/>
        </w:rPr>
        <w:t>8.02</w:t>
      </w:r>
      <w:r>
        <w:rPr>
          <w:rFonts w:hint="eastAsia"/>
        </w:rPr>
        <w:t>t，</w:t>
      </w:r>
      <w:r>
        <w:rPr>
          <w:rFonts w:hint="eastAsia"/>
          <w:lang w:eastAsia="zh-CN"/>
        </w:rPr>
        <w:t>80t汽车吊吊装作业半径16m</w:t>
      </w:r>
      <w:r>
        <w:rPr>
          <w:rFonts w:hint="eastAsia" w:cs="Times New Roman"/>
        </w:rPr>
        <w:t>，额定起重量为</w:t>
      </w:r>
      <w:r>
        <w:rPr>
          <w:rFonts w:hint="eastAsia"/>
          <w:lang w:val="en-US" w:eastAsia="zh-CN"/>
        </w:rPr>
        <w:t>12.5t</w:t>
      </w:r>
      <w:r>
        <w:t>&gt;</w:t>
      </w:r>
      <w:r>
        <w:rPr>
          <w:rFonts w:hint="eastAsia"/>
          <w:lang w:val="en-US" w:eastAsia="zh-CN"/>
        </w:rPr>
        <w:t>8.02</w:t>
      </w:r>
      <w:r>
        <w:t>t</w:t>
      </w:r>
      <w:r>
        <w:rPr>
          <w:rFonts w:hint="eastAsia" w:cs="Times New Roman"/>
        </w:rPr>
        <w:t>，满足拆除吊装要求。</w:t>
      </w:r>
    </w:p>
    <w:p w14:paraId="1971A33E">
      <w:pPr>
        <w:ind w:firstLine="480"/>
        <w:rPr>
          <w:rFonts w:cs="Times New Roman"/>
        </w:rPr>
      </w:pPr>
      <w:r>
        <w:rPr>
          <w:rFonts w:hint="eastAsia" w:cs="Times New Roman"/>
        </w:rPr>
        <w:t>回转总成吊装采用四点吊，以回转总成顶部4个吊耳板作为吊装孔，采用4根</w:t>
      </w:r>
      <w:r>
        <w:rPr>
          <w:rFonts w:hint="eastAsia" w:cs="Times New Roman"/>
          <w:lang w:eastAsia="zh-CN"/>
        </w:rPr>
        <w:t>22mm6×19W+IWR 1870Mpa</w:t>
      </w:r>
      <w:r>
        <w:rPr>
          <w:rFonts w:hint="eastAsia" w:cs="Times New Roman"/>
        </w:rPr>
        <w:t>的钢丝绳配套GB/T 25854-6-</w:t>
      </w:r>
      <w:r>
        <w:rPr>
          <w:rFonts w:hint="eastAsia" w:cs="Times New Roman"/>
          <w:lang w:eastAsia="zh-CN"/>
        </w:rPr>
        <w:t>DW5</w:t>
      </w:r>
      <w:r>
        <w:rPr>
          <w:rFonts w:hint="eastAsia" w:cs="Times New Roman"/>
        </w:rPr>
        <w:t>卸扣进行起吊。</w:t>
      </w:r>
    </w:p>
    <w:p w14:paraId="0972A3C7">
      <w:pPr>
        <w:ind w:firstLine="480"/>
        <w:rPr>
          <w:rFonts w:cs="Times New Roman"/>
        </w:rPr>
      </w:pPr>
      <w:r>
        <w:rPr>
          <w:rFonts w:cs="Times New Roman"/>
        </w:rPr>
        <w:t>作业人员先将钢丝绳</w:t>
      </w:r>
      <w:r>
        <w:rPr>
          <w:rFonts w:hint="eastAsia" w:cs="Times New Roman"/>
          <w:lang w:eastAsia="zh-CN"/>
        </w:rPr>
        <w:t>一端挂在</w:t>
      </w:r>
      <w:r>
        <w:rPr>
          <w:rFonts w:hint="eastAsia" w:cs="Times New Roman"/>
          <w:lang w:val="en-US" w:eastAsia="zh-CN"/>
        </w:rPr>
        <w:t>吊机</w:t>
      </w:r>
      <w:r>
        <w:rPr>
          <w:rFonts w:hint="eastAsia" w:cs="Times New Roman"/>
          <w:lang w:eastAsia="zh-CN"/>
        </w:rPr>
        <w:t>吊钩</w:t>
      </w:r>
      <w:r>
        <w:rPr>
          <w:rFonts w:cs="Times New Roman"/>
        </w:rPr>
        <w:t>上，另一端与卸扣连接，启动</w:t>
      </w:r>
      <w:r>
        <w:rPr>
          <w:rFonts w:hint="eastAsia" w:cs="Times New Roman"/>
          <w:lang w:val="en-US" w:eastAsia="zh-CN"/>
        </w:rPr>
        <w:t>吊机</w:t>
      </w:r>
      <w:r>
        <w:rPr>
          <w:rFonts w:cs="Times New Roman"/>
        </w:rPr>
        <w:t>，将卸扣缓慢提升至回转总成上方，作业人员通过爬梯爬至回转总成顶部，将安全带系挂在回转总成</w:t>
      </w:r>
      <w:r>
        <w:rPr>
          <w:rFonts w:hint="eastAsia" w:cs="Times New Roman"/>
        </w:rPr>
        <w:t>顶部</w:t>
      </w:r>
      <w:r>
        <w:rPr>
          <w:rFonts w:cs="Times New Roman"/>
        </w:rPr>
        <w:t>的</w:t>
      </w:r>
      <w:r>
        <w:rPr>
          <w:rFonts w:hint="eastAsia" w:cs="Times New Roman"/>
        </w:rPr>
        <w:t>横杆</w:t>
      </w:r>
      <w:r>
        <w:rPr>
          <w:rFonts w:cs="Times New Roman"/>
        </w:rPr>
        <w:t>上，位于回转总成平台上。</w:t>
      </w:r>
      <w:r>
        <w:rPr>
          <w:rFonts w:hint="eastAsia" w:cs="Times New Roman"/>
          <w:lang w:val="en-US" w:eastAsia="zh-CN"/>
        </w:rPr>
        <w:t>吊机</w:t>
      </w:r>
      <w:r>
        <w:rPr>
          <w:rFonts w:cs="Times New Roman"/>
        </w:rPr>
        <w:t>放松吊钩，作业人员将卸扣与回转总成顶部的4个销轴孔用销轴连接，同时在回转总成上栓好2根溜绳，作业人员解除安全带，通过爬梯爬至</w:t>
      </w:r>
      <w:r>
        <w:rPr>
          <w:rFonts w:hint="eastAsia" w:cs="Times New Roman"/>
          <w:lang w:val="en-US" w:eastAsia="zh-CN"/>
        </w:rPr>
        <w:t>过渡</w:t>
      </w:r>
      <w:r>
        <w:rPr>
          <w:rFonts w:cs="Times New Roman"/>
        </w:rPr>
        <w:t>节顶部，将安全带系挂在</w:t>
      </w:r>
      <w:r>
        <w:rPr>
          <w:rFonts w:hint="eastAsia" w:cs="Times New Roman"/>
          <w:lang w:val="en-US" w:eastAsia="zh-CN"/>
        </w:rPr>
        <w:t>过渡</w:t>
      </w:r>
      <w:r>
        <w:rPr>
          <w:rFonts w:cs="Times New Roman"/>
        </w:rPr>
        <w:t>节顶部横杆上，站立在</w:t>
      </w:r>
      <w:r>
        <w:rPr>
          <w:rFonts w:hint="eastAsia" w:cs="Times New Roman"/>
          <w:lang w:val="en-US" w:eastAsia="zh-CN"/>
        </w:rPr>
        <w:t>过渡</w:t>
      </w:r>
      <w:r>
        <w:rPr>
          <w:rFonts w:cs="Times New Roman"/>
        </w:rPr>
        <w:t>节顶部的平台上，解除回转总成底部下支座与</w:t>
      </w:r>
      <w:r>
        <w:rPr>
          <w:rFonts w:hint="eastAsia" w:cs="Times New Roman"/>
          <w:lang w:val="en-US" w:eastAsia="zh-CN"/>
        </w:rPr>
        <w:t>过渡节</w:t>
      </w:r>
      <w:r>
        <w:rPr>
          <w:rFonts w:cs="Times New Roman"/>
        </w:rPr>
        <w:t>之间的销轴连接，使回转总成与</w:t>
      </w:r>
      <w:r>
        <w:rPr>
          <w:rFonts w:hint="eastAsia" w:cs="Times New Roman"/>
          <w:lang w:val="en-US" w:eastAsia="zh-CN"/>
        </w:rPr>
        <w:t>过渡节</w:t>
      </w:r>
      <w:r>
        <w:rPr>
          <w:rFonts w:cs="Times New Roman"/>
        </w:rPr>
        <w:t>断开</w:t>
      </w:r>
      <w:r>
        <w:rPr>
          <w:rFonts w:hint="eastAsia" w:cs="Times New Roman"/>
          <w:lang w:eastAsia="zh-CN"/>
        </w:rPr>
        <w:t>，</w:t>
      </w:r>
      <w:r>
        <w:rPr>
          <w:rFonts w:hint="eastAsia" w:cs="Times New Roman"/>
          <w:lang w:val="en-US" w:eastAsia="zh-CN"/>
        </w:rPr>
        <w:t>同时解除回转总成底部下支座与套架之间的连接，使回转总成与套架断开。吊机</w:t>
      </w:r>
      <w:r>
        <w:rPr>
          <w:rFonts w:cs="Times New Roman"/>
        </w:rPr>
        <w:t>起升吊钩，将回转总成提升一定安全高度后，再将回转总成下放至地面，作业人员在地面上解除卸扣与回转总成的连接。</w:t>
      </w:r>
    </w:p>
    <w:p w14:paraId="0807F276">
      <w:pPr>
        <w:ind w:firstLine="480"/>
      </w:pPr>
      <w:r>
        <w:rPr>
          <w:rFonts w:hint="eastAsia"/>
        </w:rPr>
        <w:t>塔式起重机回转总成</w:t>
      </w:r>
      <w:r>
        <w:t>拆除时设置警戒区，起吊安排专人负责指挥，专人操作，严禁无关人员进入起重作业范围内。</w:t>
      </w:r>
    </w:p>
    <w:p w14:paraId="01745DA8">
      <w:pPr>
        <w:pStyle w:val="15"/>
      </w:pPr>
      <w:r>
        <w:drawing>
          <wp:inline distT="0" distB="0" distL="114300" distR="114300">
            <wp:extent cx="2642235" cy="2491740"/>
            <wp:effectExtent l="0" t="0" r="5715" b="3810"/>
            <wp:docPr id="7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2"/>
                    <pic:cNvPicPr>
                      <a:picLocks noChangeAspect="1"/>
                    </pic:cNvPicPr>
                  </pic:nvPicPr>
                  <pic:blipFill>
                    <a:blip r:embed="rId83"/>
                    <a:stretch>
                      <a:fillRect/>
                    </a:stretch>
                  </pic:blipFill>
                  <pic:spPr>
                    <a:xfrm>
                      <a:off x="0" y="0"/>
                      <a:ext cx="2642235" cy="2491740"/>
                    </a:xfrm>
                    <a:prstGeom prst="rect">
                      <a:avLst/>
                    </a:prstGeom>
                    <a:noFill/>
                    <a:ln>
                      <a:noFill/>
                    </a:ln>
                  </pic:spPr>
                </pic:pic>
              </a:graphicData>
            </a:graphic>
          </wp:inline>
        </w:drawing>
      </w:r>
    </w:p>
    <w:p w14:paraId="5E11613A">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25</w:t>
      </w:r>
      <w:r>
        <w:fldChar w:fldCharType="end"/>
      </w:r>
      <w:r>
        <w:rPr>
          <w:rFonts w:hint="eastAsia"/>
        </w:rPr>
        <w:t xml:space="preserve"> 回转总成拆卸平面图</w:t>
      </w:r>
    </w:p>
    <w:p w14:paraId="4B2F6109">
      <w:pPr>
        <w:ind w:firstLine="0" w:firstLineChars="0"/>
        <w:jc w:val="center"/>
      </w:pPr>
      <w:r>
        <w:drawing>
          <wp:inline distT="0" distB="0" distL="114300" distR="114300">
            <wp:extent cx="1989455" cy="2363470"/>
            <wp:effectExtent l="0" t="0" r="10795" b="17780"/>
            <wp:docPr id="7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4"/>
                    <pic:cNvPicPr>
                      <a:picLocks noChangeAspect="1"/>
                    </pic:cNvPicPr>
                  </pic:nvPicPr>
                  <pic:blipFill>
                    <a:blip r:embed="rId85"/>
                    <a:stretch>
                      <a:fillRect/>
                    </a:stretch>
                  </pic:blipFill>
                  <pic:spPr>
                    <a:xfrm>
                      <a:off x="0" y="0"/>
                      <a:ext cx="1989455" cy="2363470"/>
                    </a:xfrm>
                    <a:prstGeom prst="rect">
                      <a:avLst/>
                    </a:prstGeom>
                    <a:noFill/>
                    <a:ln>
                      <a:noFill/>
                    </a:ln>
                  </pic:spPr>
                </pic:pic>
              </a:graphicData>
            </a:graphic>
          </wp:inline>
        </w:drawing>
      </w:r>
    </w:p>
    <w:p w14:paraId="7ABD19E1">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26</w:t>
      </w:r>
      <w:r>
        <w:fldChar w:fldCharType="end"/>
      </w:r>
      <w:r>
        <w:rPr>
          <w:rFonts w:hint="eastAsia"/>
        </w:rPr>
        <w:t xml:space="preserve"> 回转总成</w:t>
      </w:r>
      <w:r>
        <w:rPr>
          <w:rFonts w:hint="eastAsia"/>
          <w:lang w:eastAsia="zh-CN"/>
        </w:rPr>
        <w:t>拆卸</w:t>
      </w:r>
      <w:r>
        <w:rPr>
          <w:rFonts w:hint="eastAsia"/>
        </w:rPr>
        <w:t>立面图</w:t>
      </w:r>
    </w:p>
    <w:p w14:paraId="1FA1AE38">
      <w:pPr>
        <w:pStyle w:val="4"/>
      </w:pPr>
      <w:r>
        <w:rPr>
          <w:rFonts w:hint="eastAsia"/>
          <w:lang w:eastAsia="zh-CN"/>
        </w:rPr>
        <w:t>拆卸</w:t>
      </w:r>
      <w:r>
        <w:rPr>
          <w:rFonts w:hint="eastAsia"/>
        </w:rPr>
        <w:t>套架</w:t>
      </w:r>
    </w:p>
    <w:p w14:paraId="7BFFE661">
      <w:pPr>
        <w:ind w:firstLine="480"/>
        <w:rPr>
          <w:rFonts w:cs="Times New Roman"/>
        </w:rPr>
      </w:pPr>
      <w:r>
        <w:rPr>
          <w:rFonts w:hint="eastAsia"/>
          <w:lang w:eastAsia="zh-CN"/>
        </w:rPr>
        <w:t>套架</w:t>
      </w:r>
      <w:r>
        <w:rPr>
          <w:rFonts w:hint="eastAsia"/>
        </w:rPr>
        <w:t>吊重为6.188t，</w:t>
      </w:r>
      <w:r>
        <w:rPr>
          <w:rFonts w:hint="eastAsia"/>
          <w:lang w:eastAsia="zh-CN"/>
        </w:rPr>
        <w:t>80t汽车吊吊装作业半径16m</w:t>
      </w:r>
      <w:r>
        <w:rPr>
          <w:rFonts w:hint="eastAsia" w:cs="Times New Roman"/>
        </w:rPr>
        <w:t>，额定起重量为</w:t>
      </w:r>
      <w:r>
        <w:rPr>
          <w:rFonts w:hint="eastAsia" w:cs="Times New Roman"/>
          <w:lang w:val="en-US" w:eastAsia="zh-CN"/>
        </w:rPr>
        <w:t>12.5t</w:t>
      </w:r>
      <w:r>
        <w:t>&gt;</w:t>
      </w:r>
      <w:r>
        <w:rPr>
          <w:rFonts w:hint="eastAsia"/>
        </w:rPr>
        <w:t>6.188</w:t>
      </w:r>
      <w:r>
        <w:t>t</w:t>
      </w:r>
      <w:r>
        <w:rPr>
          <w:rFonts w:hint="eastAsia" w:cs="Times New Roman"/>
        </w:rPr>
        <w:t>，满足拆除吊装要求。</w:t>
      </w:r>
    </w:p>
    <w:p w14:paraId="2F246630">
      <w:pPr>
        <w:ind w:firstLine="480"/>
      </w:pPr>
      <w:r>
        <w:rPr>
          <w:rFonts w:hint="eastAsia" w:cs="Times New Roman"/>
          <w:lang w:eastAsia="zh-CN"/>
        </w:rPr>
        <w:t>套架</w:t>
      </w:r>
      <w:r>
        <w:rPr>
          <w:rFonts w:hint="eastAsia" w:cs="Times New Roman"/>
        </w:rPr>
        <w:t>吊装采用四点吊，以</w:t>
      </w:r>
      <w:r>
        <w:rPr>
          <w:rFonts w:hint="eastAsia" w:cs="Times New Roman"/>
          <w:lang w:eastAsia="zh-CN"/>
        </w:rPr>
        <w:t>套架</w:t>
      </w:r>
      <w:r>
        <w:rPr>
          <w:rFonts w:hint="eastAsia" w:cs="Times New Roman"/>
        </w:rPr>
        <w:t>顶部4个吊耳板作为吊装孔，采用4根</w:t>
      </w:r>
      <w:r>
        <w:rPr>
          <w:rFonts w:hint="eastAsia" w:cs="Times New Roman"/>
          <w:lang w:eastAsia="zh-CN"/>
        </w:rPr>
        <w:t>22mm6×19W+IWR 1870Mpa</w:t>
      </w:r>
      <w:r>
        <w:rPr>
          <w:rFonts w:hint="eastAsia" w:cs="Times New Roman"/>
        </w:rPr>
        <w:t>的钢丝绳配套GB/T 25854-6-</w:t>
      </w:r>
      <w:r>
        <w:rPr>
          <w:rFonts w:hint="eastAsia" w:cs="Times New Roman"/>
          <w:lang w:eastAsia="zh-CN"/>
        </w:rPr>
        <w:t>DW5</w:t>
      </w:r>
      <w:r>
        <w:rPr>
          <w:rFonts w:hint="eastAsia" w:cs="Times New Roman"/>
        </w:rPr>
        <w:t>卸扣进行起吊。</w:t>
      </w:r>
    </w:p>
    <w:p w14:paraId="4CEA243F">
      <w:pPr>
        <w:ind w:firstLine="480"/>
        <w:rPr>
          <w:rFonts w:cs="Times New Roman"/>
        </w:rPr>
      </w:pPr>
      <w:r>
        <w:rPr>
          <w:rFonts w:cs="Times New Roman"/>
        </w:rPr>
        <w:t>作业人员先将钢丝绳</w:t>
      </w:r>
      <w:r>
        <w:rPr>
          <w:rFonts w:hint="eastAsia" w:cs="Times New Roman"/>
          <w:lang w:eastAsia="zh-CN"/>
        </w:rPr>
        <w:t>一端挂在</w:t>
      </w:r>
      <w:r>
        <w:rPr>
          <w:rFonts w:hint="eastAsia" w:cs="Times New Roman"/>
          <w:lang w:val="en-US" w:eastAsia="zh-CN"/>
        </w:rPr>
        <w:t>吊机</w:t>
      </w:r>
      <w:r>
        <w:rPr>
          <w:rFonts w:hint="eastAsia" w:cs="Times New Roman"/>
          <w:lang w:eastAsia="zh-CN"/>
        </w:rPr>
        <w:t>吊钩</w:t>
      </w:r>
      <w:r>
        <w:rPr>
          <w:rFonts w:cs="Times New Roman"/>
        </w:rPr>
        <w:t>上，另一端与卸扣连接，启动</w:t>
      </w:r>
      <w:r>
        <w:rPr>
          <w:rFonts w:hint="eastAsia" w:cs="Times New Roman"/>
          <w:lang w:val="en-US" w:eastAsia="zh-CN"/>
        </w:rPr>
        <w:t>吊机</w:t>
      </w:r>
      <w:r>
        <w:rPr>
          <w:rFonts w:cs="Times New Roman"/>
        </w:rPr>
        <w:t>，将卸扣缓慢提升至</w:t>
      </w:r>
      <w:r>
        <w:rPr>
          <w:rFonts w:hint="eastAsia" w:cs="Times New Roman"/>
          <w:lang w:eastAsia="zh-CN"/>
        </w:rPr>
        <w:t>套架</w:t>
      </w:r>
      <w:r>
        <w:rPr>
          <w:rFonts w:cs="Times New Roman"/>
        </w:rPr>
        <w:t>上方，作业人员通过爬梯爬至</w:t>
      </w:r>
      <w:r>
        <w:rPr>
          <w:rFonts w:hint="eastAsia" w:cs="Times New Roman"/>
          <w:lang w:eastAsia="zh-CN"/>
        </w:rPr>
        <w:t>套架</w:t>
      </w:r>
      <w:r>
        <w:rPr>
          <w:rFonts w:cs="Times New Roman"/>
        </w:rPr>
        <w:t>顶部，将安全带系挂在</w:t>
      </w:r>
      <w:r>
        <w:rPr>
          <w:rFonts w:hint="eastAsia" w:cs="Times New Roman"/>
          <w:lang w:eastAsia="zh-CN"/>
        </w:rPr>
        <w:t>套架</w:t>
      </w:r>
      <w:r>
        <w:rPr>
          <w:rFonts w:cs="Times New Roman"/>
        </w:rPr>
        <w:t>顶部平台的栏杆上，位于</w:t>
      </w:r>
      <w:r>
        <w:rPr>
          <w:rFonts w:hint="eastAsia" w:cs="Times New Roman"/>
          <w:lang w:eastAsia="zh-CN"/>
        </w:rPr>
        <w:t>套架</w:t>
      </w:r>
      <w:r>
        <w:rPr>
          <w:rFonts w:cs="Times New Roman"/>
        </w:rPr>
        <w:t>顶部的平台上。</w:t>
      </w:r>
      <w:r>
        <w:rPr>
          <w:rFonts w:hint="eastAsia" w:cs="Times New Roman"/>
          <w:lang w:val="en-US" w:eastAsia="zh-CN"/>
        </w:rPr>
        <w:t>吊机</w:t>
      </w:r>
      <w:r>
        <w:rPr>
          <w:rFonts w:cs="Times New Roman"/>
        </w:rPr>
        <w:t>放松吊钩，作业人员将卸扣与</w:t>
      </w:r>
      <w:r>
        <w:rPr>
          <w:rFonts w:hint="eastAsia" w:cs="Times New Roman"/>
          <w:lang w:eastAsia="zh-CN"/>
        </w:rPr>
        <w:t>套架</w:t>
      </w:r>
      <w:r>
        <w:rPr>
          <w:rFonts w:cs="Times New Roman"/>
        </w:rPr>
        <w:t>连接，同时在</w:t>
      </w:r>
      <w:r>
        <w:rPr>
          <w:rFonts w:hint="eastAsia" w:cs="Times New Roman"/>
          <w:lang w:eastAsia="zh-CN"/>
        </w:rPr>
        <w:t>套架</w:t>
      </w:r>
      <w:r>
        <w:rPr>
          <w:rFonts w:cs="Times New Roman"/>
        </w:rPr>
        <w:t>杆件上栓好2根溜绳，作业人员解除安全带，作业人员通过爬梯爬至</w:t>
      </w:r>
      <w:r>
        <w:rPr>
          <w:rFonts w:hint="eastAsia" w:cs="Times New Roman"/>
          <w:lang w:val="en-US" w:eastAsia="zh-CN"/>
        </w:rPr>
        <w:t>过渡</w:t>
      </w:r>
      <w:r>
        <w:rPr>
          <w:rFonts w:hint="eastAsia" w:cs="Times New Roman"/>
        </w:rPr>
        <w:t>节顶部</w:t>
      </w:r>
      <w:r>
        <w:rPr>
          <w:rFonts w:cs="Times New Roman"/>
        </w:rPr>
        <w:t>，将安全带系挂在</w:t>
      </w:r>
      <w:r>
        <w:rPr>
          <w:rFonts w:hint="eastAsia" w:cs="Times New Roman"/>
          <w:lang w:val="en-US" w:eastAsia="zh-CN"/>
        </w:rPr>
        <w:t>过渡节</w:t>
      </w:r>
      <w:r>
        <w:rPr>
          <w:rFonts w:hint="eastAsia" w:cs="Times New Roman"/>
        </w:rPr>
        <w:t>顶部</w:t>
      </w:r>
      <w:r>
        <w:rPr>
          <w:rFonts w:cs="Times New Roman"/>
        </w:rPr>
        <w:t>横杆上，解除</w:t>
      </w:r>
      <w:r>
        <w:rPr>
          <w:rFonts w:hint="eastAsia" w:cs="Times New Roman"/>
          <w:lang w:eastAsia="zh-CN"/>
        </w:rPr>
        <w:t>套架</w:t>
      </w:r>
      <w:r>
        <w:rPr>
          <w:rFonts w:cs="Times New Roman"/>
        </w:rPr>
        <w:t>与</w:t>
      </w:r>
      <w:r>
        <w:rPr>
          <w:rFonts w:hint="eastAsia" w:cs="Times New Roman"/>
          <w:lang w:val="en-US" w:eastAsia="zh-CN"/>
        </w:rPr>
        <w:t>过渡节</w:t>
      </w:r>
      <w:r>
        <w:rPr>
          <w:rFonts w:cs="Times New Roman"/>
        </w:rPr>
        <w:t>之间的约束。</w:t>
      </w:r>
      <w:r>
        <w:rPr>
          <w:rFonts w:hint="eastAsia" w:cs="Times New Roman"/>
          <w:lang w:val="en-US" w:eastAsia="zh-CN"/>
        </w:rPr>
        <w:t>吊机</w:t>
      </w:r>
      <w:r>
        <w:rPr>
          <w:rFonts w:cs="Times New Roman"/>
        </w:rPr>
        <w:t>起升吊钩，将</w:t>
      </w:r>
      <w:r>
        <w:rPr>
          <w:rFonts w:hint="eastAsia" w:cs="Times New Roman"/>
          <w:lang w:eastAsia="zh-CN"/>
        </w:rPr>
        <w:t>套架</w:t>
      </w:r>
      <w:r>
        <w:rPr>
          <w:rFonts w:cs="Times New Roman"/>
        </w:rPr>
        <w:t>提升一定安全高度后，再将</w:t>
      </w:r>
      <w:r>
        <w:rPr>
          <w:rFonts w:hint="eastAsia" w:cs="Times New Roman"/>
          <w:lang w:eastAsia="zh-CN"/>
        </w:rPr>
        <w:t>套架</w:t>
      </w:r>
      <w:r>
        <w:rPr>
          <w:rFonts w:cs="Times New Roman"/>
        </w:rPr>
        <w:t>下放至地面，作业人员在地面上解除卸扣与</w:t>
      </w:r>
      <w:r>
        <w:rPr>
          <w:rFonts w:hint="eastAsia" w:cs="Times New Roman"/>
          <w:lang w:eastAsia="zh-CN"/>
        </w:rPr>
        <w:t>套架</w:t>
      </w:r>
      <w:r>
        <w:rPr>
          <w:rFonts w:cs="Times New Roman"/>
        </w:rPr>
        <w:t>的连接。</w:t>
      </w:r>
    </w:p>
    <w:p w14:paraId="3D7E6135">
      <w:pPr>
        <w:ind w:firstLine="480"/>
      </w:pPr>
      <w:r>
        <w:rPr>
          <w:rFonts w:hint="eastAsia"/>
        </w:rPr>
        <w:t>塔式起重机</w:t>
      </w:r>
      <w:r>
        <w:rPr>
          <w:rFonts w:hint="eastAsia"/>
          <w:lang w:eastAsia="zh-CN"/>
        </w:rPr>
        <w:t>套架</w:t>
      </w:r>
      <w:r>
        <w:t>拆除时设置警戒区，起吊安排专人负责指挥，专人操作，严禁无关人员进入起重作业范围内。</w:t>
      </w:r>
    </w:p>
    <w:p w14:paraId="3E6B2592">
      <w:pPr>
        <w:pStyle w:val="15"/>
        <w:rPr>
          <w:highlight w:val="yellow"/>
        </w:rPr>
      </w:pPr>
      <w:r>
        <w:drawing>
          <wp:inline distT="0" distB="0" distL="114300" distR="114300">
            <wp:extent cx="3695065" cy="3484245"/>
            <wp:effectExtent l="0" t="0" r="635" b="1905"/>
            <wp:docPr id="7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2"/>
                    <pic:cNvPicPr>
                      <a:picLocks noChangeAspect="1"/>
                    </pic:cNvPicPr>
                  </pic:nvPicPr>
                  <pic:blipFill>
                    <a:blip r:embed="rId83"/>
                    <a:stretch>
                      <a:fillRect/>
                    </a:stretch>
                  </pic:blipFill>
                  <pic:spPr>
                    <a:xfrm>
                      <a:off x="0" y="0"/>
                      <a:ext cx="3695065" cy="3484245"/>
                    </a:xfrm>
                    <a:prstGeom prst="rect">
                      <a:avLst/>
                    </a:prstGeom>
                    <a:noFill/>
                    <a:ln>
                      <a:noFill/>
                    </a:ln>
                  </pic:spPr>
                </pic:pic>
              </a:graphicData>
            </a:graphic>
          </wp:inline>
        </w:drawing>
      </w:r>
    </w:p>
    <w:p w14:paraId="7110B792">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27</w:t>
      </w:r>
      <w:r>
        <w:fldChar w:fldCharType="end"/>
      </w:r>
      <w:r>
        <w:rPr>
          <w:rFonts w:hint="eastAsia"/>
        </w:rPr>
        <w:t xml:space="preserve"> </w:t>
      </w:r>
      <w:r>
        <w:rPr>
          <w:rFonts w:hint="eastAsia"/>
          <w:lang w:eastAsia="zh-CN"/>
        </w:rPr>
        <w:t>套架</w:t>
      </w:r>
      <w:r>
        <w:rPr>
          <w:rFonts w:hint="eastAsia"/>
        </w:rPr>
        <w:t>拆卸平面图</w:t>
      </w:r>
    </w:p>
    <w:p w14:paraId="6430CBB7">
      <w:pPr>
        <w:ind w:firstLine="0" w:firstLineChars="0"/>
        <w:jc w:val="center"/>
      </w:pPr>
      <w:r>
        <w:drawing>
          <wp:inline distT="0" distB="0" distL="114300" distR="114300">
            <wp:extent cx="2999105" cy="3770630"/>
            <wp:effectExtent l="0" t="0" r="10795" b="1270"/>
            <wp:docPr id="7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5"/>
                    <pic:cNvPicPr>
                      <a:picLocks noChangeAspect="1"/>
                    </pic:cNvPicPr>
                  </pic:nvPicPr>
                  <pic:blipFill>
                    <a:blip r:embed="rId86"/>
                    <a:stretch>
                      <a:fillRect/>
                    </a:stretch>
                  </pic:blipFill>
                  <pic:spPr>
                    <a:xfrm>
                      <a:off x="0" y="0"/>
                      <a:ext cx="2999105" cy="3770630"/>
                    </a:xfrm>
                    <a:prstGeom prst="rect">
                      <a:avLst/>
                    </a:prstGeom>
                    <a:noFill/>
                    <a:ln>
                      <a:noFill/>
                    </a:ln>
                  </pic:spPr>
                </pic:pic>
              </a:graphicData>
            </a:graphic>
          </wp:inline>
        </w:drawing>
      </w:r>
    </w:p>
    <w:p w14:paraId="2203F8B9">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28</w:t>
      </w:r>
      <w:r>
        <w:fldChar w:fldCharType="end"/>
      </w:r>
      <w:r>
        <w:rPr>
          <w:rFonts w:hint="eastAsia"/>
          <w:lang w:val="en-US" w:eastAsia="zh-CN"/>
        </w:rPr>
        <w:t xml:space="preserve"> </w:t>
      </w:r>
      <w:r>
        <w:rPr>
          <w:rFonts w:hint="eastAsia"/>
        </w:rPr>
        <w:t>套架</w:t>
      </w:r>
      <w:r>
        <w:rPr>
          <w:rFonts w:hint="eastAsia"/>
          <w:lang w:eastAsia="zh-CN"/>
        </w:rPr>
        <w:t>拆卸</w:t>
      </w:r>
      <w:r>
        <w:rPr>
          <w:rFonts w:hint="eastAsia"/>
        </w:rPr>
        <w:t>立面图</w:t>
      </w:r>
    </w:p>
    <w:p w14:paraId="0AAE9549">
      <w:pPr>
        <w:pStyle w:val="4"/>
      </w:pPr>
      <w:r>
        <w:rPr>
          <w:rFonts w:hint="eastAsia"/>
          <w:lang w:eastAsia="zh-CN"/>
        </w:rPr>
        <w:t>拆卸</w:t>
      </w:r>
      <w:r>
        <w:rPr>
          <w:rFonts w:hint="eastAsia"/>
        </w:rPr>
        <w:t>过渡节</w:t>
      </w:r>
    </w:p>
    <w:p w14:paraId="452AD933">
      <w:pPr>
        <w:ind w:firstLine="480"/>
        <w:rPr>
          <w:rFonts w:cs="Times New Roman"/>
        </w:rPr>
      </w:pPr>
      <w:r>
        <w:rPr>
          <w:rFonts w:hint="eastAsia" w:cs="Times New Roman"/>
        </w:rPr>
        <w:t>过渡节重量为4.</w:t>
      </w:r>
      <w:r>
        <w:rPr>
          <w:rFonts w:hint="eastAsia" w:cs="Times New Roman"/>
          <w:lang w:val="en-US" w:eastAsia="zh-CN"/>
        </w:rPr>
        <w:t>49</w:t>
      </w:r>
      <w:r>
        <w:rPr>
          <w:rFonts w:hint="eastAsia" w:cs="Times New Roman"/>
        </w:rPr>
        <w:t>t，</w:t>
      </w:r>
      <w:r>
        <w:rPr>
          <w:rFonts w:hint="eastAsia"/>
          <w:lang w:eastAsia="zh-CN"/>
        </w:rPr>
        <w:t>80t汽车吊吊装作业半径16m</w:t>
      </w:r>
      <w:r>
        <w:rPr>
          <w:rFonts w:hint="eastAsia" w:cs="Times New Roman"/>
        </w:rPr>
        <w:t>，额定起重量为</w:t>
      </w:r>
      <w:r>
        <w:rPr>
          <w:rFonts w:hint="eastAsia"/>
          <w:lang w:eastAsia="zh-CN"/>
        </w:rPr>
        <w:t xml:space="preserve"> 12.5t</w:t>
      </w:r>
      <w:r>
        <w:t>&gt;</w:t>
      </w:r>
      <w:r>
        <w:rPr>
          <w:rFonts w:hint="eastAsia"/>
        </w:rPr>
        <w:t>4.</w:t>
      </w:r>
      <w:r>
        <w:rPr>
          <w:rFonts w:hint="eastAsia"/>
          <w:lang w:val="en-US" w:eastAsia="zh-CN"/>
        </w:rPr>
        <w:t>49</w:t>
      </w:r>
      <w:r>
        <w:t>t</w:t>
      </w:r>
      <w:r>
        <w:rPr>
          <w:rFonts w:hint="eastAsia" w:cs="Times New Roman"/>
        </w:rPr>
        <w:t>，满足拆除吊装要求。</w:t>
      </w:r>
    </w:p>
    <w:p w14:paraId="2A55915B">
      <w:pPr>
        <w:rPr>
          <w:rFonts w:hint="eastAsia" w:cs="Times New Roman"/>
        </w:rPr>
      </w:pPr>
      <w:r>
        <w:rPr>
          <w:rFonts w:hint="eastAsia" w:cs="Times New Roman"/>
          <w:lang w:val="en-US" w:eastAsia="zh-CN"/>
        </w:rPr>
        <w:t>过渡节</w:t>
      </w:r>
      <w:r>
        <w:rPr>
          <w:rFonts w:hint="eastAsia" w:cs="Times New Roman"/>
        </w:rPr>
        <w:t>吊装采用四点吊，以</w:t>
      </w:r>
      <w:r>
        <w:rPr>
          <w:rFonts w:hint="eastAsia" w:cs="Times New Roman"/>
          <w:lang w:val="en-US" w:eastAsia="zh-CN"/>
        </w:rPr>
        <w:t>过渡节</w:t>
      </w:r>
      <w:r>
        <w:rPr>
          <w:rFonts w:hint="eastAsia" w:cs="Times New Roman"/>
        </w:rPr>
        <w:t xml:space="preserve">顶部 4个吊耳板作为吊装孔，采用4根 </w:t>
      </w:r>
      <w:r>
        <w:rPr>
          <w:rFonts w:hint="eastAsia" w:cs="Times New Roman"/>
          <w:lang w:val="en-US" w:eastAsia="zh-CN"/>
        </w:rPr>
        <w:t>22mm</w:t>
      </w:r>
      <w:r>
        <w:rPr>
          <w:rFonts w:hint="eastAsia" w:cs="Times New Roman"/>
        </w:rPr>
        <w:t>6x19W+IWR</w:t>
      </w:r>
      <w:r>
        <w:rPr>
          <w:rFonts w:hint="eastAsia" w:cs="Times New Roman"/>
          <w:lang w:val="en-US" w:eastAsia="zh-CN"/>
        </w:rPr>
        <w:t xml:space="preserve"> </w:t>
      </w:r>
      <w:r>
        <w:rPr>
          <w:rFonts w:hint="eastAsia" w:cs="Times New Roman"/>
        </w:rPr>
        <w:t>1870Mpa的钢丝绳配套 GBT-25854-6-</w:t>
      </w:r>
      <w:r>
        <w:rPr>
          <w:rFonts w:hint="eastAsia" w:cs="Times New Roman"/>
          <w:lang w:eastAsia="zh-CN"/>
        </w:rPr>
        <w:t>DW5</w:t>
      </w:r>
      <w:r>
        <w:rPr>
          <w:rFonts w:hint="eastAsia" w:cs="Times New Roman"/>
        </w:rPr>
        <w:t>卸扣进行起吊。</w:t>
      </w:r>
    </w:p>
    <w:p w14:paraId="63C458BE">
      <w:pPr>
        <w:rPr>
          <w:rFonts w:hint="eastAsia" w:cs="Times New Roman"/>
        </w:rPr>
      </w:pPr>
      <w:r>
        <w:rPr>
          <w:rFonts w:hint="eastAsia" w:cs="Times New Roman"/>
        </w:rPr>
        <w:t>作业人员先将钢丝绳一端挂在吊机吊钩上，另一端与卸扣连接，启动吊机，将卸扣缓慢提升至</w:t>
      </w:r>
      <w:r>
        <w:rPr>
          <w:rFonts w:hint="eastAsia" w:cs="Times New Roman"/>
          <w:lang w:val="en-US" w:eastAsia="zh-CN"/>
        </w:rPr>
        <w:t>过渡节</w:t>
      </w:r>
      <w:r>
        <w:rPr>
          <w:rFonts w:hint="eastAsia" w:cs="Times New Roman"/>
        </w:rPr>
        <w:t>上方，作业人员通过爬梯爬至</w:t>
      </w:r>
      <w:r>
        <w:rPr>
          <w:rFonts w:hint="eastAsia" w:cs="Times New Roman"/>
          <w:lang w:val="en-US" w:eastAsia="zh-CN"/>
        </w:rPr>
        <w:t>过渡节</w:t>
      </w:r>
      <w:r>
        <w:rPr>
          <w:rFonts w:hint="eastAsia" w:cs="Times New Roman"/>
        </w:rPr>
        <w:t>顶部，将安全带系挂在</w:t>
      </w:r>
      <w:r>
        <w:rPr>
          <w:rFonts w:hint="eastAsia" w:cs="Times New Roman"/>
          <w:lang w:val="en-US" w:eastAsia="zh-CN"/>
        </w:rPr>
        <w:t>过渡节</w:t>
      </w:r>
      <w:r>
        <w:rPr>
          <w:rFonts w:hint="eastAsia" w:cs="Times New Roman"/>
        </w:rPr>
        <w:t>顶部。吊机放松吊钩，作业人员将卸扣与</w:t>
      </w:r>
      <w:r>
        <w:rPr>
          <w:rFonts w:hint="eastAsia" w:cs="Times New Roman"/>
          <w:lang w:val="en-US" w:eastAsia="zh-CN"/>
        </w:rPr>
        <w:t>过渡节</w:t>
      </w:r>
      <w:r>
        <w:rPr>
          <w:rFonts w:hint="eastAsia" w:cs="Times New Roman"/>
        </w:rPr>
        <w:t>连接，同时在</w:t>
      </w:r>
      <w:r>
        <w:rPr>
          <w:rFonts w:hint="eastAsia" w:cs="Times New Roman"/>
          <w:lang w:val="en-US" w:eastAsia="zh-CN"/>
        </w:rPr>
        <w:t>过渡节</w:t>
      </w:r>
      <w:r>
        <w:rPr>
          <w:rFonts w:hint="eastAsia" w:cs="Times New Roman"/>
        </w:rPr>
        <w:t>杆件上栓好2根溜绳，作业人员解除安全带，通过</w:t>
      </w:r>
      <w:r>
        <w:rPr>
          <w:rFonts w:hint="eastAsia" w:cs="Times New Roman"/>
          <w:lang w:val="en-US" w:eastAsia="zh-CN"/>
        </w:rPr>
        <w:t>爬</w:t>
      </w:r>
      <w:r>
        <w:rPr>
          <w:rFonts w:hint="eastAsia" w:cs="Times New Roman"/>
        </w:rPr>
        <w:t>梯爬至</w:t>
      </w:r>
      <w:r>
        <w:rPr>
          <w:rFonts w:hint="eastAsia" w:cs="Times New Roman"/>
          <w:lang w:val="en-US" w:eastAsia="zh-CN"/>
        </w:rPr>
        <w:t>地面</w:t>
      </w:r>
      <w:r>
        <w:rPr>
          <w:rFonts w:hint="eastAsia" w:cs="Times New Roman"/>
        </w:rPr>
        <w:t>。解除</w:t>
      </w:r>
      <w:r>
        <w:rPr>
          <w:rFonts w:hint="eastAsia" w:cs="Times New Roman"/>
          <w:lang w:val="en-US" w:eastAsia="zh-CN"/>
        </w:rPr>
        <w:t>过渡节</w:t>
      </w:r>
      <w:r>
        <w:rPr>
          <w:rFonts w:hint="eastAsia" w:cs="Times New Roman"/>
        </w:rPr>
        <w:t>与</w:t>
      </w:r>
      <w:r>
        <w:rPr>
          <w:rFonts w:hint="eastAsia" w:cs="Times New Roman"/>
          <w:lang w:val="en-US" w:eastAsia="zh-CN"/>
        </w:rPr>
        <w:t>固定支腿</w:t>
      </w:r>
      <w:r>
        <w:rPr>
          <w:rFonts w:hint="eastAsia" w:cs="Times New Roman"/>
        </w:rPr>
        <w:t>之间的约束。吊机起升吊钩，将</w:t>
      </w:r>
      <w:r>
        <w:rPr>
          <w:rFonts w:hint="eastAsia" w:cs="Times New Roman"/>
          <w:lang w:val="en-US" w:eastAsia="zh-CN"/>
        </w:rPr>
        <w:t>过渡节</w:t>
      </w:r>
      <w:r>
        <w:rPr>
          <w:rFonts w:hint="eastAsia" w:cs="Times New Roman"/>
        </w:rPr>
        <w:t>提升一定安全高度后，再将</w:t>
      </w:r>
      <w:r>
        <w:rPr>
          <w:rFonts w:hint="eastAsia" w:cs="Times New Roman"/>
          <w:lang w:val="en-US" w:eastAsia="zh-CN"/>
        </w:rPr>
        <w:t>过渡节</w:t>
      </w:r>
      <w:r>
        <w:rPr>
          <w:rFonts w:hint="eastAsia" w:cs="Times New Roman"/>
        </w:rPr>
        <w:t>下放至地面，作业人员在地面上解除卸扣与</w:t>
      </w:r>
      <w:r>
        <w:rPr>
          <w:rFonts w:hint="eastAsia" w:cs="Times New Roman"/>
          <w:lang w:val="en-US" w:eastAsia="zh-CN"/>
        </w:rPr>
        <w:t>过渡节</w:t>
      </w:r>
      <w:r>
        <w:rPr>
          <w:rFonts w:hint="eastAsia" w:cs="Times New Roman"/>
        </w:rPr>
        <w:t>的连接。</w:t>
      </w:r>
    </w:p>
    <w:p w14:paraId="4C29B0C0">
      <w:pPr>
        <w:rPr>
          <w:rFonts w:hint="eastAsia" w:cs="Times New Roman"/>
        </w:rPr>
      </w:pPr>
      <w:r>
        <w:rPr>
          <w:rFonts w:hint="eastAsia" w:cs="Times New Roman"/>
        </w:rPr>
        <w:t>塔式起重机</w:t>
      </w:r>
      <w:r>
        <w:rPr>
          <w:rFonts w:hint="eastAsia" w:cs="Times New Roman"/>
          <w:lang w:val="en-US" w:eastAsia="zh-CN"/>
        </w:rPr>
        <w:t>过渡节</w:t>
      </w:r>
      <w:r>
        <w:rPr>
          <w:rFonts w:hint="eastAsia" w:cs="Times New Roman"/>
        </w:rPr>
        <w:t>拆除时设置警戒区，起吊安排专人负责指挥，专人操作，严禁无关人员进入起重作业范围内。</w:t>
      </w:r>
    </w:p>
    <w:p w14:paraId="38FC7CD7">
      <w:pPr>
        <w:pStyle w:val="15"/>
        <w:rPr>
          <w:highlight w:val="yellow"/>
        </w:rPr>
      </w:pPr>
      <w:r>
        <w:drawing>
          <wp:inline distT="0" distB="0" distL="114300" distR="114300">
            <wp:extent cx="3691890" cy="3481705"/>
            <wp:effectExtent l="0" t="0" r="3810" b="4445"/>
            <wp:docPr id="9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2"/>
                    <pic:cNvPicPr>
                      <a:picLocks noChangeAspect="1"/>
                    </pic:cNvPicPr>
                  </pic:nvPicPr>
                  <pic:blipFill>
                    <a:blip r:embed="rId83"/>
                    <a:stretch>
                      <a:fillRect/>
                    </a:stretch>
                  </pic:blipFill>
                  <pic:spPr>
                    <a:xfrm>
                      <a:off x="0" y="0"/>
                      <a:ext cx="3691890" cy="3481705"/>
                    </a:xfrm>
                    <a:prstGeom prst="rect">
                      <a:avLst/>
                    </a:prstGeom>
                    <a:noFill/>
                    <a:ln>
                      <a:noFill/>
                    </a:ln>
                  </pic:spPr>
                </pic:pic>
              </a:graphicData>
            </a:graphic>
          </wp:inline>
        </w:drawing>
      </w:r>
    </w:p>
    <w:p w14:paraId="64443CB9">
      <w:pPr>
        <w:pStyle w:val="15"/>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29</w:t>
      </w:r>
      <w:r>
        <w:fldChar w:fldCharType="end"/>
      </w:r>
      <w:r>
        <w:rPr>
          <w:rFonts w:hint="eastAsia"/>
        </w:rPr>
        <w:t xml:space="preserve"> 过渡节</w:t>
      </w:r>
      <w:r>
        <w:rPr>
          <w:rFonts w:hint="eastAsia"/>
          <w:lang w:eastAsia="zh-CN"/>
        </w:rPr>
        <w:t>拆卸</w:t>
      </w:r>
      <w:r>
        <w:rPr>
          <w:rFonts w:hint="eastAsia"/>
        </w:rPr>
        <w:t>平面图</w:t>
      </w:r>
    </w:p>
    <w:p w14:paraId="5D4BE641">
      <w:pPr>
        <w:pStyle w:val="15"/>
      </w:pPr>
      <w:r>
        <w:drawing>
          <wp:inline distT="0" distB="0" distL="114300" distR="114300">
            <wp:extent cx="3279775" cy="4297045"/>
            <wp:effectExtent l="0" t="0" r="15875" b="8255"/>
            <wp:docPr id="9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6"/>
                    <pic:cNvPicPr>
                      <a:picLocks noChangeAspect="1"/>
                    </pic:cNvPicPr>
                  </pic:nvPicPr>
                  <pic:blipFill>
                    <a:blip r:embed="rId87"/>
                    <a:stretch>
                      <a:fillRect/>
                    </a:stretch>
                  </pic:blipFill>
                  <pic:spPr>
                    <a:xfrm>
                      <a:off x="0" y="0"/>
                      <a:ext cx="3279775" cy="4297045"/>
                    </a:xfrm>
                    <a:prstGeom prst="rect">
                      <a:avLst/>
                    </a:prstGeom>
                    <a:noFill/>
                    <a:ln>
                      <a:noFill/>
                    </a:ln>
                  </pic:spPr>
                </pic:pic>
              </a:graphicData>
            </a:graphic>
          </wp:inline>
        </w:drawing>
      </w:r>
    </w:p>
    <w:p w14:paraId="7A4CBAC4">
      <w:pPr>
        <w:pStyle w:val="15"/>
        <w:rPr>
          <w:rFonts w:hint="eastAsia"/>
          <w:lang w:val="en-US" w:eastAsia="zh-CN"/>
        </w:rPr>
      </w:pPr>
      <w:r>
        <w:t xml:space="preserve">图 </w:t>
      </w:r>
      <w:r>
        <w:fldChar w:fldCharType="begin"/>
      </w:r>
      <w:r>
        <w:instrText xml:space="preserve"> STYLEREF 2 \s </w:instrText>
      </w:r>
      <w:r>
        <w:fldChar w:fldCharType="separate"/>
      </w:r>
      <w:r>
        <w:t>4.5</w:t>
      </w:r>
      <w:r>
        <w:fldChar w:fldCharType="end"/>
      </w:r>
      <w:r>
        <w:rPr>
          <w:rFonts w:hint="eastAsia"/>
          <w:lang w:eastAsia="zh-CN"/>
        </w:rPr>
        <w:t>-</w:t>
      </w:r>
      <w:r>
        <w:fldChar w:fldCharType="begin"/>
      </w:r>
      <w:r>
        <w:instrText xml:space="preserve"> SEQ 图 \* ARABIC \s 2 </w:instrText>
      </w:r>
      <w:r>
        <w:fldChar w:fldCharType="separate"/>
      </w:r>
      <w:r>
        <w:t>30</w:t>
      </w:r>
      <w:r>
        <w:fldChar w:fldCharType="end"/>
      </w:r>
      <w:r>
        <w:rPr>
          <w:rFonts w:hint="eastAsia"/>
        </w:rPr>
        <w:t xml:space="preserve"> 过渡节</w:t>
      </w:r>
      <w:r>
        <w:rPr>
          <w:rFonts w:hint="eastAsia"/>
          <w:lang w:eastAsia="zh-CN"/>
        </w:rPr>
        <w:t>拆卸</w:t>
      </w:r>
      <w:r>
        <w:rPr>
          <w:rFonts w:hint="eastAsia"/>
        </w:rPr>
        <w:t>立面图</w:t>
      </w:r>
    </w:p>
    <w:p w14:paraId="6EBAFF23">
      <w:pPr>
        <w:pStyle w:val="2"/>
        <w:spacing w:before="350"/>
      </w:pPr>
      <w:bookmarkStart w:id="179" w:name="_Toc19236"/>
      <w:r>
        <w:rPr>
          <w:rFonts w:hint="eastAsia"/>
        </w:rPr>
        <w:t>施工安全保障措施</w:t>
      </w:r>
      <w:bookmarkEnd w:id="171"/>
      <w:bookmarkEnd w:id="172"/>
      <w:bookmarkEnd w:id="173"/>
      <w:bookmarkEnd w:id="174"/>
      <w:bookmarkEnd w:id="175"/>
      <w:bookmarkEnd w:id="176"/>
      <w:bookmarkEnd w:id="179"/>
    </w:p>
    <w:p w14:paraId="4FA334EE">
      <w:pPr>
        <w:pStyle w:val="3"/>
      </w:pPr>
      <w:bookmarkStart w:id="180" w:name="_Toc151447465"/>
      <w:bookmarkStart w:id="181" w:name="_Toc10475"/>
      <w:bookmarkStart w:id="182" w:name="_Toc11965"/>
      <w:bookmarkStart w:id="183" w:name="_Toc25112"/>
      <w:bookmarkStart w:id="184" w:name="_Toc2307"/>
      <w:bookmarkStart w:id="185" w:name="_Toc17660"/>
      <w:bookmarkStart w:id="186" w:name="_Toc147853648"/>
      <w:r>
        <w:rPr>
          <w:rFonts w:hint="eastAsia"/>
        </w:rPr>
        <w:t>质量控制措施</w:t>
      </w:r>
      <w:bookmarkEnd w:id="180"/>
      <w:bookmarkEnd w:id="181"/>
      <w:bookmarkEnd w:id="182"/>
      <w:bookmarkEnd w:id="183"/>
      <w:bookmarkEnd w:id="184"/>
      <w:bookmarkEnd w:id="185"/>
    </w:p>
    <w:p w14:paraId="1CC77EFE">
      <w:pPr>
        <w:pStyle w:val="4"/>
      </w:pPr>
      <w:r>
        <w:rPr>
          <w:rFonts w:hint="eastAsia"/>
        </w:rPr>
        <w:t>质量管理组织机构</w:t>
      </w:r>
    </w:p>
    <w:p w14:paraId="1E000D16">
      <w:pPr>
        <w:ind w:firstLine="480"/>
      </w:pPr>
      <w:r>
        <w:rPr>
          <w:rFonts w:hint="eastAsia"/>
        </w:rPr>
        <w:t>（1）质量管理组织机构</w:t>
      </w:r>
    </w:p>
    <w:p w14:paraId="23152A5E">
      <w:pPr>
        <w:ind w:firstLine="480"/>
      </w:pPr>
      <w:r>
        <w:rPr>
          <w:rFonts w:hint="eastAsia"/>
        </w:rPr>
        <w:t>成立以项目经理为组长，各部门参加的质量管理组织，并延伸到各工地及作业队、组，建立完整的质量管理组织机构和质量保证体系，制定各类质量管理制度。为保证本工程项目顺利实施和实现质量目标，根据项目经理部质量管理体系文件规定，结合以往从事类似工程的经验，从组织机构、教育培训、目标管理、经济保证、质量信息管理等方面建立符合本工程项目的质量保证体系，确保塔吊安拆及使用安全。本工程质量管理组织机构见下图所示。</w:t>
      </w:r>
    </w:p>
    <w:p w14:paraId="2477C904">
      <w:pPr>
        <w:ind w:firstLine="0" w:firstLineChars="0"/>
        <w:jc w:val="center"/>
      </w:pPr>
      <w:r>
        <w:object>
          <v:shape id="_x0000_i1025" o:spt="75" type="#_x0000_t75" style="height:306.8pt;width:413.85pt;" o:ole="t" filled="f" o:preferrelative="t" stroked="f" coordsize="21600,21600">
            <v:path/>
            <v:fill on="f" focussize="0,0"/>
            <v:stroke on="f" joinstyle="miter"/>
            <v:imagedata r:id="rId89" o:title=""/>
            <o:lock v:ext="edit" aspectratio="t"/>
            <w10:wrap type="none"/>
            <w10:anchorlock/>
          </v:shape>
          <o:OLEObject Type="Embed" ProgID="Visio.Drawing.15" ShapeID="_x0000_i1025" DrawAspect="Content" ObjectID="_1468075725" r:id="rId88">
            <o:LockedField>false</o:LockedField>
          </o:OLEObject>
        </w:object>
      </w:r>
    </w:p>
    <w:p w14:paraId="4D605AED">
      <w:pPr>
        <w:ind w:firstLine="0" w:firstLineChars="0"/>
        <w:jc w:val="center"/>
        <w:rPr>
          <w:rFonts w:cstheme="majorBidi"/>
          <w:b/>
          <w:sz w:val="20"/>
          <w:szCs w:val="20"/>
        </w:rPr>
      </w:pPr>
      <w:r>
        <w:rPr>
          <w:rFonts w:hint="eastAsia" w:cstheme="majorBidi"/>
          <w:b/>
          <w:sz w:val="20"/>
          <w:szCs w:val="20"/>
        </w:rPr>
        <w:t xml:space="preserve">图 </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5.1</w:t>
      </w:r>
      <w:r>
        <w:rPr>
          <w:rFonts w:cstheme="majorBidi"/>
          <w:b/>
          <w:sz w:val="20"/>
          <w:szCs w:val="20"/>
        </w:rPr>
        <w:fldChar w:fldCharType="end"/>
      </w:r>
      <w:r>
        <w:rPr>
          <w:rFonts w:hint="eastAsia" w:cstheme="majorBidi"/>
          <w:b/>
          <w:sz w:val="20"/>
          <w:szCs w:val="20"/>
        </w:rPr>
        <w:t>.1</w:t>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图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hint="eastAsia" w:cstheme="majorBidi"/>
          <w:b/>
          <w:sz w:val="20"/>
          <w:szCs w:val="20"/>
        </w:rPr>
        <w:t>质量管理组织机构图</w:t>
      </w:r>
    </w:p>
    <w:p w14:paraId="35D8D7F1">
      <w:pPr>
        <w:ind w:firstLine="480"/>
      </w:pPr>
      <w:r>
        <w:rPr>
          <w:rFonts w:hint="eastAsia"/>
        </w:rPr>
        <w:t>（2）质量管理岗位职责</w:t>
      </w:r>
    </w:p>
    <w:p w14:paraId="7550AFF6">
      <w:pPr>
        <w:ind w:firstLine="480"/>
      </w:pPr>
      <w:r>
        <w:rPr>
          <w:rFonts w:hint="eastAsia"/>
        </w:rPr>
        <w:t>项目经理：全面负责塔吊拆除质量管理。</w:t>
      </w:r>
    </w:p>
    <w:p w14:paraId="75A8F522">
      <w:pPr>
        <w:ind w:firstLine="480"/>
      </w:pPr>
      <w:r>
        <w:rPr>
          <w:rFonts w:hint="eastAsia"/>
        </w:rPr>
        <w:t>项目总工：负责塔吊拆卸方案审核，确保安全技术措施有效。负责塔吊拆除专项施工方案审批流程合规性。</w:t>
      </w:r>
    </w:p>
    <w:p w14:paraId="06FC8042">
      <w:pPr>
        <w:ind w:firstLine="480"/>
      </w:pPr>
      <w:r>
        <w:rPr>
          <w:rFonts w:hint="eastAsia"/>
        </w:rPr>
        <w:t>项目副经理：负责现场塔吊拆除协调，为拆除单位提供必要条件。对塔吊拆除质量负现场监督领导责任。</w:t>
      </w:r>
    </w:p>
    <w:p w14:paraId="12A6BA92">
      <w:pPr>
        <w:ind w:firstLine="480"/>
      </w:pPr>
      <w:r>
        <w:rPr>
          <w:rFonts w:hint="eastAsia"/>
        </w:rPr>
        <w:t xml:space="preserve">数字技术部：协助塔吊拆除质量管理。 </w:t>
      </w:r>
    </w:p>
    <w:p w14:paraId="717B4B91">
      <w:pPr>
        <w:ind w:firstLine="480"/>
      </w:pPr>
      <w:r>
        <w:rPr>
          <w:rFonts w:hint="eastAsia"/>
        </w:rPr>
        <w:t>中心试验室：负责对塔吊基础施工使用的钢筋、混凝土等材料及基础强度进行检测。</w:t>
      </w:r>
    </w:p>
    <w:p w14:paraId="2B6E46CF">
      <w:pPr>
        <w:ind w:firstLine="480"/>
      </w:pPr>
      <w:r>
        <w:rPr>
          <w:rFonts w:hint="eastAsia"/>
        </w:rPr>
        <w:t>工程管理部：组织拆除单位现场技术负责人或方案编制人对项目部现场管理及安全监管人员，拆除辅助起重机械指挥及司机、拆除作业人员进行详细的安全技术交底；对现场塔吊拆除进行协调和质量监督。</w:t>
      </w:r>
    </w:p>
    <w:p w14:paraId="671BC348">
      <w:pPr>
        <w:ind w:firstLine="480"/>
      </w:pPr>
      <w:r>
        <w:rPr>
          <w:rFonts w:hint="eastAsia"/>
        </w:rPr>
        <w:t>质量管理部：对塔吊拆除专项施工方案质量控制措施进行审查；对塔吊零部件退场进行质量验收；对现场塔吊拆除质量进行监督检查。</w:t>
      </w:r>
    </w:p>
    <w:p w14:paraId="4B166A6E">
      <w:pPr>
        <w:ind w:firstLine="480"/>
      </w:pPr>
      <w:r>
        <w:rPr>
          <w:rFonts w:hint="eastAsia"/>
        </w:rPr>
        <w:t>安全环保部：对塔吊拆除专项施工方案安全控制措施进行审查；对特种作业人员资质进行审查；对涉及安全使用的质量问题进行监督检查。</w:t>
      </w:r>
    </w:p>
    <w:p w14:paraId="28A22506">
      <w:pPr>
        <w:ind w:firstLine="480"/>
      </w:pPr>
      <w:r>
        <w:rPr>
          <w:rFonts w:hint="eastAsia"/>
        </w:rPr>
        <w:t>设备管理部：牵头对退场塔吊、辅助起重设备及配套起吊设施进行验收，负责报验、备案登记；负责塔吊安全操作交底。</w:t>
      </w:r>
    </w:p>
    <w:p w14:paraId="46F4B2CA">
      <w:pPr>
        <w:ind w:firstLine="480"/>
      </w:pPr>
      <w:r>
        <w:rPr>
          <w:rFonts w:hint="eastAsia"/>
        </w:rPr>
        <w:t>物资管理部：确保塔吊基础材料及其他辅助材料采购退场质量符合要求。</w:t>
      </w:r>
    </w:p>
    <w:p w14:paraId="6117AA55">
      <w:pPr>
        <w:ind w:firstLine="480"/>
      </w:pPr>
      <w:r>
        <w:rPr>
          <w:rFonts w:hint="eastAsia"/>
        </w:rPr>
        <w:t>合同管理部：确保塔吊租赁、拆除合同条款齐全、合规。</w:t>
      </w:r>
    </w:p>
    <w:p w14:paraId="58350788">
      <w:pPr>
        <w:ind w:firstLine="480"/>
      </w:pPr>
      <w:r>
        <w:rPr>
          <w:rFonts w:hint="eastAsia"/>
        </w:rPr>
        <w:t>财务资金部：负责塔吊租赁、拆除相关款项支付。</w:t>
      </w:r>
    </w:p>
    <w:p w14:paraId="49E89095">
      <w:pPr>
        <w:ind w:firstLine="480"/>
      </w:pPr>
      <w:r>
        <w:rPr>
          <w:rFonts w:hint="eastAsia"/>
        </w:rPr>
        <w:t>综合办公室：协助塔吊拆除质量管理。</w:t>
      </w:r>
    </w:p>
    <w:p w14:paraId="00AA966A">
      <w:pPr>
        <w:pStyle w:val="4"/>
      </w:pPr>
      <w:r>
        <w:rPr>
          <w:rFonts w:hint="eastAsia"/>
        </w:rPr>
        <w:t>质量通病及质量通病预防</w:t>
      </w:r>
    </w:p>
    <w:p w14:paraId="3E056BF1">
      <w:pPr>
        <w:ind w:firstLine="480"/>
      </w:pPr>
      <w:r>
        <w:br w:type="page"/>
      </w:r>
    </w:p>
    <w:p w14:paraId="24B93BC7">
      <w:pPr>
        <w:ind w:firstLine="0" w:firstLineChars="0"/>
        <w:jc w:val="center"/>
        <w:rPr>
          <w:rFonts w:cstheme="majorBidi"/>
          <w:b/>
          <w:sz w:val="20"/>
          <w:szCs w:val="20"/>
        </w:rPr>
      </w:pPr>
      <w:r>
        <w:rPr>
          <w:rFonts w:hint="eastAsia" w:cstheme="majorBidi"/>
          <w:b/>
          <w:sz w:val="20"/>
          <w:szCs w:val="20"/>
        </w:rPr>
        <w:t>表</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5.1</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cstheme="majorBidi"/>
          <w:b/>
          <w:sz w:val="20"/>
          <w:szCs w:val="20"/>
        </w:rPr>
        <w:t xml:space="preserve">  </w:t>
      </w:r>
      <w:r>
        <w:rPr>
          <w:rFonts w:hint="eastAsia" w:cstheme="majorBidi"/>
          <w:b/>
          <w:sz w:val="20"/>
          <w:szCs w:val="20"/>
        </w:rPr>
        <w:t>塔吊拆除质量通病预防措施</w:t>
      </w:r>
    </w:p>
    <w:tbl>
      <w:tblPr>
        <w:tblStyle w:val="29"/>
        <w:tblW w:w="8379"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3"/>
        <w:gridCol w:w="1247"/>
        <w:gridCol w:w="6349"/>
      </w:tblGrid>
      <w:tr w14:paraId="6C5CB4E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783" w:type="dxa"/>
            <w:tcBorders>
              <w:tl2br w:val="nil"/>
              <w:tr2bl w:val="nil"/>
            </w:tcBorders>
            <w:shd w:val="clear" w:color="auto" w:fill="D6DCE5" w:themeFill="text2" w:themeFillTint="32"/>
            <w:vAlign w:val="center"/>
          </w:tcPr>
          <w:p w14:paraId="569E8392">
            <w:pPr>
              <w:pStyle w:val="178"/>
              <w:rPr>
                <w:rFonts w:cs="Times New Roman"/>
                <w:b w:val="0"/>
                <w:bCs w:val="0"/>
              </w:rPr>
            </w:pPr>
            <w:r>
              <w:rPr>
                <w:rFonts w:hint="eastAsia" w:cs="Times New Roman"/>
                <w:b w:val="0"/>
                <w:bCs w:val="0"/>
              </w:rPr>
              <w:t>项次</w:t>
            </w:r>
          </w:p>
        </w:tc>
        <w:tc>
          <w:tcPr>
            <w:tcW w:w="1247" w:type="dxa"/>
            <w:tcBorders>
              <w:tl2br w:val="nil"/>
              <w:tr2bl w:val="nil"/>
            </w:tcBorders>
            <w:shd w:val="clear" w:color="auto" w:fill="D6DCE5" w:themeFill="text2" w:themeFillTint="32"/>
            <w:vAlign w:val="center"/>
          </w:tcPr>
          <w:p w14:paraId="6EF559BB">
            <w:pPr>
              <w:pStyle w:val="178"/>
              <w:rPr>
                <w:rFonts w:cs="Times New Roman"/>
                <w:b w:val="0"/>
                <w:bCs w:val="0"/>
              </w:rPr>
            </w:pPr>
            <w:r>
              <w:rPr>
                <w:rFonts w:hint="eastAsia" w:cs="Times New Roman"/>
                <w:b w:val="0"/>
                <w:bCs w:val="0"/>
              </w:rPr>
              <w:t>质量通病</w:t>
            </w:r>
          </w:p>
        </w:tc>
        <w:tc>
          <w:tcPr>
            <w:tcW w:w="6349" w:type="dxa"/>
            <w:tcBorders>
              <w:tl2br w:val="nil"/>
              <w:tr2bl w:val="nil"/>
            </w:tcBorders>
            <w:shd w:val="clear" w:color="auto" w:fill="D6DCE5" w:themeFill="text2" w:themeFillTint="32"/>
            <w:vAlign w:val="center"/>
          </w:tcPr>
          <w:p w14:paraId="36352AD7">
            <w:pPr>
              <w:pStyle w:val="178"/>
              <w:rPr>
                <w:rFonts w:cs="Times New Roman"/>
                <w:b w:val="0"/>
                <w:bCs w:val="0"/>
              </w:rPr>
            </w:pPr>
            <w:r>
              <w:rPr>
                <w:rFonts w:hint="eastAsia" w:cs="Times New Roman"/>
                <w:b w:val="0"/>
                <w:bCs w:val="0"/>
              </w:rPr>
              <w:t>预防措施</w:t>
            </w:r>
          </w:p>
        </w:tc>
      </w:tr>
      <w:tr w14:paraId="15D4907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84" w:hRule="atLeast"/>
          <w:jc w:val="center"/>
        </w:trPr>
        <w:tc>
          <w:tcPr>
            <w:tcW w:w="783" w:type="dxa"/>
            <w:tcBorders>
              <w:tl2br w:val="nil"/>
              <w:tr2bl w:val="nil"/>
            </w:tcBorders>
            <w:vAlign w:val="center"/>
          </w:tcPr>
          <w:p w14:paraId="056E6A48">
            <w:pPr>
              <w:pStyle w:val="178"/>
              <w:rPr>
                <w:rFonts w:cs="Times New Roman"/>
                <w:b w:val="0"/>
                <w:bCs w:val="0"/>
              </w:rPr>
            </w:pPr>
            <w:r>
              <w:rPr>
                <w:rFonts w:hint="eastAsia" w:cs="Times New Roman"/>
                <w:b w:val="0"/>
                <w:bCs w:val="0"/>
              </w:rPr>
              <w:t>1</w:t>
            </w:r>
          </w:p>
        </w:tc>
        <w:tc>
          <w:tcPr>
            <w:tcW w:w="1247" w:type="dxa"/>
            <w:tcBorders>
              <w:tl2br w:val="nil"/>
              <w:tr2bl w:val="nil"/>
            </w:tcBorders>
            <w:vAlign w:val="center"/>
          </w:tcPr>
          <w:p w14:paraId="46F7D8A3">
            <w:pPr>
              <w:pStyle w:val="178"/>
              <w:rPr>
                <w:rFonts w:cs="Times New Roman"/>
                <w:b w:val="0"/>
                <w:bCs w:val="0"/>
              </w:rPr>
            </w:pPr>
            <w:r>
              <w:rPr>
                <w:rFonts w:hint="eastAsia" w:cs="Times New Roman"/>
                <w:b w:val="0"/>
                <w:bCs w:val="0"/>
              </w:rPr>
              <w:t>拆除作业前未对设备进行全面检查</w:t>
            </w:r>
          </w:p>
        </w:tc>
        <w:tc>
          <w:tcPr>
            <w:tcW w:w="6349" w:type="dxa"/>
            <w:tcBorders>
              <w:tl2br w:val="nil"/>
              <w:tr2bl w:val="nil"/>
            </w:tcBorders>
            <w:vAlign w:val="center"/>
          </w:tcPr>
          <w:p w14:paraId="33669CD2">
            <w:pPr>
              <w:pStyle w:val="178"/>
              <w:rPr>
                <w:rFonts w:cs="Times New Roman"/>
                <w:b w:val="0"/>
                <w:bCs w:val="0"/>
              </w:rPr>
            </w:pPr>
            <w:r>
              <w:rPr>
                <w:rFonts w:hint="eastAsia" w:cs="Times New Roman"/>
                <w:b w:val="0"/>
                <w:bCs w:val="0"/>
              </w:rPr>
              <w:t>在对整机进行拆除作业前，拆除人员，尤其是拆除队的负责人应对塔吊进行全面的检查，确保钢结构无裂纹及不可恢复的塑性变形，焊缝无开裂现象，各安全装置齐全、有效，如发现问题应及时的采取措施，以免在塔吊拆除作业过程中发生事故。</w:t>
            </w:r>
          </w:p>
        </w:tc>
      </w:tr>
      <w:tr w14:paraId="5669B9E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559" w:hRule="atLeast"/>
          <w:jc w:val="center"/>
        </w:trPr>
        <w:tc>
          <w:tcPr>
            <w:tcW w:w="783" w:type="dxa"/>
            <w:tcBorders>
              <w:tl2br w:val="nil"/>
              <w:tr2bl w:val="nil"/>
            </w:tcBorders>
            <w:vAlign w:val="center"/>
          </w:tcPr>
          <w:p w14:paraId="17A69BD6">
            <w:pPr>
              <w:pStyle w:val="178"/>
              <w:rPr>
                <w:rFonts w:cs="Times New Roman"/>
                <w:b w:val="0"/>
                <w:bCs w:val="0"/>
              </w:rPr>
            </w:pPr>
            <w:r>
              <w:rPr>
                <w:rFonts w:hint="eastAsia" w:cs="Times New Roman"/>
                <w:b w:val="0"/>
                <w:bCs w:val="0"/>
              </w:rPr>
              <w:t>2</w:t>
            </w:r>
          </w:p>
        </w:tc>
        <w:tc>
          <w:tcPr>
            <w:tcW w:w="1247" w:type="dxa"/>
            <w:tcBorders>
              <w:tl2br w:val="nil"/>
              <w:tr2bl w:val="nil"/>
            </w:tcBorders>
            <w:vAlign w:val="center"/>
          </w:tcPr>
          <w:p w14:paraId="4BD26272">
            <w:pPr>
              <w:pStyle w:val="178"/>
              <w:rPr>
                <w:rFonts w:cs="Times New Roman"/>
                <w:b w:val="0"/>
                <w:bCs w:val="0"/>
              </w:rPr>
            </w:pPr>
            <w:r>
              <w:rPr>
                <w:rFonts w:hint="eastAsia" w:cs="Times New Roman"/>
                <w:b w:val="0"/>
                <w:bCs w:val="0"/>
              </w:rPr>
              <w:t>施工工艺</w:t>
            </w:r>
          </w:p>
          <w:p w14:paraId="218FB971">
            <w:pPr>
              <w:pStyle w:val="178"/>
              <w:rPr>
                <w:rFonts w:cs="Times New Roman"/>
                <w:b w:val="0"/>
                <w:bCs w:val="0"/>
              </w:rPr>
            </w:pPr>
            <w:r>
              <w:rPr>
                <w:rFonts w:hint="eastAsia" w:cs="Times New Roman"/>
                <w:b w:val="0"/>
                <w:bCs w:val="0"/>
              </w:rPr>
              <w:t>粗糙</w:t>
            </w:r>
          </w:p>
        </w:tc>
        <w:tc>
          <w:tcPr>
            <w:tcW w:w="6349" w:type="dxa"/>
            <w:tcBorders>
              <w:tl2br w:val="nil"/>
              <w:tr2bl w:val="nil"/>
            </w:tcBorders>
            <w:vAlign w:val="center"/>
          </w:tcPr>
          <w:p w14:paraId="1B8DFC5A">
            <w:pPr>
              <w:pStyle w:val="178"/>
              <w:rPr>
                <w:rFonts w:cs="Times New Roman"/>
                <w:b w:val="0"/>
                <w:bCs w:val="0"/>
              </w:rPr>
            </w:pPr>
            <w:r>
              <w:rPr>
                <w:rFonts w:hint="eastAsia" w:cs="Times New Roman"/>
                <w:b w:val="0"/>
                <w:bCs w:val="0"/>
              </w:rPr>
              <w:t>要求在施工准备阶段，技术人员在熟悉图纸、规范、标准的基础上，根据具体的施工条件，制定周密可行的施工技术措施。施工前做好技术交底工作，使每个施工人员都清楚拆除过程中需控制的质量标准。施工人员在熟悉各种构件的特点后，参考以往的施工经验，确定一套科学的施工方法，并在施工中不断总结经验，使施工方法日趋完善和合理。</w:t>
            </w:r>
          </w:p>
        </w:tc>
      </w:tr>
      <w:tr w14:paraId="5F5FD55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587" w:hRule="atLeast"/>
          <w:jc w:val="center"/>
        </w:trPr>
        <w:tc>
          <w:tcPr>
            <w:tcW w:w="783" w:type="dxa"/>
            <w:tcBorders>
              <w:tl2br w:val="nil"/>
              <w:tr2bl w:val="nil"/>
            </w:tcBorders>
            <w:vAlign w:val="center"/>
          </w:tcPr>
          <w:p w14:paraId="5FCDF05A">
            <w:pPr>
              <w:pStyle w:val="178"/>
              <w:rPr>
                <w:rFonts w:cs="Times New Roman"/>
                <w:b w:val="0"/>
                <w:bCs w:val="0"/>
              </w:rPr>
            </w:pPr>
            <w:r>
              <w:rPr>
                <w:rFonts w:hint="eastAsia" w:cs="Times New Roman"/>
                <w:b w:val="0"/>
                <w:bCs w:val="0"/>
              </w:rPr>
              <w:t>3</w:t>
            </w:r>
          </w:p>
        </w:tc>
        <w:tc>
          <w:tcPr>
            <w:tcW w:w="1247" w:type="dxa"/>
            <w:tcBorders>
              <w:tl2br w:val="nil"/>
              <w:tr2bl w:val="nil"/>
            </w:tcBorders>
            <w:vAlign w:val="center"/>
          </w:tcPr>
          <w:p w14:paraId="054F7EA5">
            <w:pPr>
              <w:pStyle w:val="178"/>
              <w:rPr>
                <w:rFonts w:cs="Times New Roman"/>
                <w:b w:val="0"/>
                <w:bCs w:val="0"/>
              </w:rPr>
            </w:pPr>
            <w:r>
              <w:rPr>
                <w:rFonts w:hint="eastAsia" w:cs="Times New Roman"/>
                <w:b w:val="0"/>
                <w:bCs w:val="0"/>
              </w:rPr>
              <w:t>吊索具未进行检查和使用不当</w:t>
            </w:r>
          </w:p>
        </w:tc>
        <w:tc>
          <w:tcPr>
            <w:tcW w:w="6349" w:type="dxa"/>
            <w:tcBorders>
              <w:tl2br w:val="nil"/>
              <w:tr2bl w:val="nil"/>
            </w:tcBorders>
            <w:vAlign w:val="center"/>
          </w:tcPr>
          <w:p w14:paraId="61DDDE21">
            <w:pPr>
              <w:pStyle w:val="178"/>
              <w:rPr>
                <w:rFonts w:cs="Times New Roman"/>
                <w:b w:val="0"/>
                <w:bCs w:val="0"/>
              </w:rPr>
            </w:pPr>
            <w:r>
              <w:rPr>
                <w:rFonts w:hint="eastAsia" w:cs="Times New Roman"/>
                <w:b w:val="0"/>
                <w:bCs w:val="0"/>
              </w:rPr>
              <w:t>塔吊的拆除作业的吊装工具主要是钢丝绳和卡扣，在进行吊装作业前，应对各吊装的吊索具进行全面的检查，确保钢丝绳无断丝、断股现象，对已达到报废标准的应停止使用，卡具无严重变形和磨损。在进行部件吊装时，拆除队负责人首先要对待拆除部件的重量要非常清楚，尤其是重量较大的部件，严格按照施工的方案选用吊索具，保证6倍以上的安全系数。</w:t>
            </w:r>
          </w:p>
        </w:tc>
      </w:tr>
    </w:tbl>
    <w:p w14:paraId="08E0A6E3">
      <w:pPr>
        <w:pStyle w:val="183"/>
        <w:rPr>
          <w:b/>
          <w:bCs/>
        </w:rPr>
      </w:pPr>
    </w:p>
    <w:p w14:paraId="39CCB0F3">
      <w:pPr>
        <w:pStyle w:val="4"/>
      </w:pPr>
      <w:r>
        <w:rPr>
          <w:rFonts w:hint="eastAsia"/>
        </w:rPr>
        <w:t>质量保证措施</w:t>
      </w:r>
    </w:p>
    <w:p w14:paraId="11367B15">
      <w:pPr>
        <w:ind w:firstLine="480"/>
      </w:pPr>
      <w:r>
        <w:rPr>
          <w:rFonts w:hint="eastAsia"/>
        </w:rPr>
        <w:t>为了保证塔吊拆除质量，树立良好的质量信誉，全面贯彻落实公司制定的质量管理作业文件，实现对施工过程的有效控制，特制定以下控制措施：</w:t>
      </w:r>
    </w:p>
    <w:p w14:paraId="3E259CE5">
      <w:pPr>
        <w:ind w:firstLine="480"/>
      </w:pPr>
      <w:r>
        <w:rPr>
          <w:rFonts w:hint="eastAsia"/>
        </w:rPr>
        <w:t>（1）作业前由技术员及工长组织作业人员认真学习图纸、资料，了解作业技术要求，掌握作业方法和作业要领。同时宣传质量，提高意识，加强作业人员的工作责任心。</w:t>
      </w:r>
    </w:p>
    <w:p w14:paraId="71897411">
      <w:pPr>
        <w:ind w:firstLine="480"/>
      </w:pPr>
      <w:r>
        <w:rPr>
          <w:rFonts w:hint="eastAsia"/>
        </w:rPr>
        <w:t>（2）对重要工序的作业方法、作业要领，应进行作业前的施工技术培训。</w:t>
      </w:r>
    </w:p>
    <w:p w14:paraId="4C5FACB8">
      <w:pPr>
        <w:ind w:firstLine="480"/>
      </w:pPr>
      <w:r>
        <w:rPr>
          <w:rFonts w:hint="eastAsia"/>
        </w:rPr>
        <w:t>（3）认真做好作业前的技术交底工作，使每个作业人员充分的理解施工工艺和技术要求，达到作业人员对工作心中有数，交底后必须双方签字。</w:t>
      </w:r>
    </w:p>
    <w:p w14:paraId="75EAA969">
      <w:pPr>
        <w:ind w:firstLine="480"/>
      </w:pPr>
      <w:r>
        <w:rPr>
          <w:rFonts w:hint="eastAsia"/>
        </w:rPr>
        <w:t>（4）班长和安全员认真做好作业过程的质量监督控制，确保每一道工序的施工质量以及工序间合理衔接，不留缺陷，不留尾工，认真做好作业后的自检工作。</w:t>
      </w:r>
    </w:p>
    <w:p w14:paraId="5E1D8E05">
      <w:pPr>
        <w:ind w:firstLine="480"/>
      </w:pPr>
      <w:r>
        <w:rPr>
          <w:rFonts w:hint="eastAsia"/>
        </w:rPr>
        <w:t>（5）对作业中容易发生的质量问题，作业前做出预测，并采取有效的、可操作的预防措施，消除施工质量缺陷。</w:t>
      </w:r>
    </w:p>
    <w:p w14:paraId="71B78900">
      <w:pPr>
        <w:ind w:firstLine="480"/>
      </w:pPr>
      <w:r>
        <w:rPr>
          <w:rFonts w:hint="eastAsia"/>
        </w:rPr>
        <w:t>（6）作业中发现设备缺陷或施工质量问题，及时向技术员提出并采取措施后进行处理。重大质量问题必须停工，待提出处理意见或制定整改措施后方可进行整改。</w:t>
      </w:r>
    </w:p>
    <w:p w14:paraId="1A874260">
      <w:pPr>
        <w:ind w:firstLine="480"/>
      </w:pPr>
      <w:r>
        <w:rPr>
          <w:rFonts w:hint="eastAsia"/>
        </w:rPr>
        <w:t>（7）积极配合项目部工程管理部门和监理的质检工作，对查出的质量问题积极并及时的进行处理。</w:t>
      </w:r>
    </w:p>
    <w:p w14:paraId="02845BA7">
      <w:pPr>
        <w:pStyle w:val="4"/>
      </w:pPr>
      <w:r>
        <w:rPr>
          <w:rFonts w:hint="eastAsia"/>
        </w:rPr>
        <w:t>作业过程中控制点设置</w:t>
      </w:r>
    </w:p>
    <w:p w14:paraId="5CB4E818">
      <w:pPr>
        <w:ind w:firstLine="0" w:firstLineChars="0"/>
        <w:jc w:val="center"/>
        <w:rPr>
          <w:rFonts w:cstheme="majorBidi"/>
          <w:b/>
          <w:sz w:val="20"/>
          <w:szCs w:val="20"/>
        </w:rPr>
      </w:pPr>
      <w:r>
        <w:rPr>
          <w:rFonts w:hint="eastAsia" w:cstheme="majorBidi"/>
          <w:b/>
          <w:sz w:val="20"/>
          <w:szCs w:val="20"/>
        </w:rPr>
        <w:t>表</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5.1</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2</w:t>
      </w:r>
      <w:r>
        <w:rPr>
          <w:rFonts w:cstheme="majorBidi"/>
          <w:b/>
          <w:sz w:val="20"/>
          <w:szCs w:val="20"/>
        </w:rPr>
        <w:fldChar w:fldCharType="end"/>
      </w:r>
      <w:r>
        <w:rPr>
          <w:rFonts w:cstheme="majorBidi"/>
          <w:b/>
          <w:sz w:val="20"/>
          <w:szCs w:val="20"/>
        </w:rPr>
        <w:t xml:space="preserve">  </w:t>
      </w:r>
      <w:r>
        <w:rPr>
          <w:rFonts w:hint="eastAsia" w:cstheme="majorBidi"/>
          <w:b/>
          <w:sz w:val="20"/>
          <w:szCs w:val="20"/>
        </w:rPr>
        <w:t>关键控制点</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hemeFill="background1"/>
        <w:tblLayout w:type="autofit"/>
        <w:tblCellMar>
          <w:top w:w="0" w:type="dxa"/>
          <w:left w:w="108" w:type="dxa"/>
          <w:bottom w:w="0" w:type="dxa"/>
          <w:right w:w="108" w:type="dxa"/>
        </w:tblCellMar>
      </w:tblPr>
      <w:tblGrid>
        <w:gridCol w:w="843"/>
        <w:gridCol w:w="2994"/>
        <w:gridCol w:w="960"/>
        <w:gridCol w:w="960"/>
        <w:gridCol w:w="960"/>
        <w:gridCol w:w="967"/>
        <w:gridCol w:w="844"/>
      </w:tblGrid>
      <w:tr w14:paraId="7417573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hemeFill="background1"/>
          <w:tblCellMar>
            <w:top w:w="0" w:type="dxa"/>
            <w:left w:w="108" w:type="dxa"/>
            <w:bottom w:w="0" w:type="dxa"/>
            <w:right w:w="108" w:type="dxa"/>
          </w:tblCellMar>
        </w:tblPrEx>
        <w:trPr>
          <w:trHeight w:val="397" w:hRule="atLeast"/>
          <w:jc w:val="center"/>
        </w:trPr>
        <w:tc>
          <w:tcPr>
            <w:tcW w:w="494" w:type="pct"/>
            <w:vMerge w:val="restart"/>
            <w:shd w:val="clear" w:color="auto" w:fill="9CC2E5" w:themeFill="accent1" w:themeFillTint="99"/>
            <w:vAlign w:val="center"/>
          </w:tcPr>
          <w:p w14:paraId="4867291B">
            <w:pPr>
              <w:spacing w:line="240" w:lineRule="auto"/>
              <w:ind w:firstLine="0" w:firstLineChars="0"/>
              <w:jc w:val="center"/>
              <w:rPr>
                <w:b/>
                <w:bCs/>
                <w:sz w:val="20"/>
              </w:rPr>
            </w:pPr>
            <w:r>
              <w:rPr>
                <w:rFonts w:hint="eastAsia"/>
                <w:b/>
                <w:bCs/>
                <w:sz w:val="20"/>
              </w:rPr>
              <w:t>序号</w:t>
            </w:r>
          </w:p>
        </w:tc>
        <w:tc>
          <w:tcPr>
            <w:tcW w:w="1755" w:type="pct"/>
            <w:vMerge w:val="restart"/>
            <w:shd w:val="clear" w:color="auto" w:fill="9CC2E5" w:themeFill="accent1" w:themeFillTint="99"/>
            <w:vAlign w:val="center"/>
          </w:tcPr>
          <w:p w14:paraId="488C553C">
            <w:pPr>
              <w:spacing w:line="240" w:lineRule="auto"/>
              <w:ind w:firstLine="0" w:firstLineChars="0"/>
              <w:jc w:val="center"/>
              <w:rPr>
                <w:b/>
                <w:bCs/>
                <w:sz w:val="20"/>
              </w:rPr>
            </w:pPr>
            <w:r>
              <w:rPr>
                <w:rFonts w:hint="eastAsia"/>
                <w:b/>
                <w:bCs/>
                <w:sz w:val="20"/>
              </w:rPr>
              <w:t>作业控制点</w:t>
            </w:r>
          </w:p>
        </w:tc>
        <w:tc>
          <w:tcPr>
            <w:tcW w:w="2256" w:type="pct"/>
            <w:gridSpan w:val="4"/>
            <w:shd w:val="clear" w:color="auto" w:fill="9CC2E5" w:themeFill="accent1" w:themeFillTint="99"/>
            <w:vAlign w:val="center"/>
          </w:tcPr>
          <w:p w14:paraId="11A8C5F0">
            <w:pPr>
              <w:spacing w:line="240" w:lineRule="auto"/>
              <w:ind w:firstLine="0" w:firstLineChars="0"/>
              <w:jc w:val="center"/>
              <w:rPr>
                <w:b/>
                <w:bCs/>
                <w:sz w:val="20"/>
              </w:rPr>
            </w:pPr>
            <w:r>
              <w:rPr>
                <w:rFonts w:hint="eastAsia"/>
                <w:b/>
                <w:bCs/>
                <w:sz w:val="20"/>
              </w:rPr>
              <w:t>检验单位</w:t>
            </w:r>
          </w:p>
        </w:tc>
        <w:tc>
          <w:tcPr>
            <w:tcW w:w="494" w:type="pct"/>
            <w:vMerge w:val="restart"/>
            <w:shd w:val="clear" w:color="auto" w:fill="9CC2E5" w:themeFill="accent1" w:themeFillTint="99"/>
            <w:vAlign w:val="center"/>
          </w:tcPr>
          <w:p w14:paraId="106ABF6F">
            <w:pPr>
              <w:spacing w:line="240" w:lineRule="auto"/>
              <w:ind w:firstLine="0" w:firstLineChars="0"/>
              <w:jc w:val="center"/>
              <w:rPr>
                <w:b/>
                <w:bCs/>
                <w:sz w:val="20"/>
              </w:rPr>
            </w:pPr>
            <w:r>
              <w:rPr>
                <w:rFonts w:hint="eastAsia"/>
                <w:b/>
                <w:bCs/>
                <w:sz w:val="20"/>
              </w:rPr>
              <w:t>见证</w:t>
            </w:r>
          </w:p>
          <w:p w14:paraId="3534CFD6">
            <w:pPr>
              <w:spacing w:line="240" w:lineRule="auto"/>
              <w:ind w:firstLine="0" w:firstLineChars="0"/>
              <w:jc w:val="center"/>
              <w:rPr>
                <w:b/>
                <w:bCs/>
                <w:sz w:val="20"/>
              </w:rPr>
            </w:pPr>
            <w:r>
              <w:rPr>
                <w:rFonts w:hint="eastAsia"/>
                <w:b/>
                <w:bCs/>
                <w:sz w:val="20"/>
              </w:rPr>
              <w:t>方式</w:t>
            </w:r>
          </w:p>
        </w:tc>
      </w:tr>
      <w:tr w14:paraId="00FAFD8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94" w:type="pct"/>
            <w:vMerge w:val="continue"/>
            <w:shd w:val="clear" w:color="auto" w:fill="9CC2E5" w:themeFill="accent1" w:themeFillTint="99"/>
            <w:vAlign w:val="center"/>
          </w:tcPr>
          <w:p w14:paraId="00211C3E">
            <w:pPr>
              <w:spacing w:line="240" w:lineRule="auto"/>
              <w:ind w:firstLine="0" w:firstLineChars="0"/>
              <w:jc w:val="center"/>
              <w:rPr>
                <w:sz w:val="20"/>
              </w:rPr>
            </w:pPr>
          </w:p>
        </w:tc>
        <w:tc>
          <w:tcPr>
            <w:tcW w:w="1755" w:type="pct"/>
            <w:vMerge w:val="continue"/>
            <w:shd w:val="clear" w:color="auto" w:fill="9CC2E5" w:themeFill="accent1" w:themeFillTint="99"/>
            <w:vAlign w:val="center"/>
          </w:tcPr>
          <w:p w14:paraId="07C22133">
            <w:pPr>
              <w:spacing w:line="240" w:lineRule="auto"/>
              <w:ind w:firstLine="0" w:firstLineChars="0"/>
              <w:jc w:val="center"/>
              <w:rPr>
                <w:sz w:val="20"/>
              </w:rPr>
            </w:pPr>
          </w:p>
        </w:tc>
        <w:tc>
          <w:tcPr>
            <w:tcW w:w="563" w:type="pct"/>
            <w:shd w:val="clear" w:color="auto" w:fill="9CC2E5" w:themeFill="accent1" w:themeFillTint="99"/>
            <w:vAlign w:val="center"/>
          </w:tcPr>
          <w:p w14:paraId="4E3DA3DD">
            <w:pPr>
              <w:spacing w:line="240" w:lineRule="auto"/>
              <w:ind w:firstLine="0" w:firstLineChars="0"/>
              <w:jc w:val="center"/>
              <w:rPr>
                <w:b/>
                <w:bCs/>
                <w:sz w:val="20"/>
              </w:rPr>
            </w:pPr>
            <w:r>
              <w:rPr>
                <w:rFonts w:hint="eastAsia"/>
                <w:b/>
                <w:bCs/>
                <w:sz w:val="20"/>
              </w:rPr>
              <w:t>班组</w:t>
            </w:r>
          </w:p>
        </w:tc>
        <w:tc>
          <w:tcPr>
            <w:tcW w:w="563" w:type="pct"/>
            <w:shd w:val="clear" w:color="auto" w:fill="9CC2E5" w:themeFill="accent1" w:themeFillTint="99"/>
            <w:vAlign w:val="center"/>
          </w:tcPr>
          <w:p w14:paraId="2FC526A3">
            <w:pPr>
              <w:spacing w:line="240" w:lineRule="auto"/>
              <w:ind w:firstLine="0" w:firstLineChars="0"/>
              <w:jc w:val="center"/>
              <w:rPr>
                <w:b/>
                <w:bCs/>
                <w:sz w:val="20"/>
              </w:rPr>
            </w:pPr>
            <w:r>
              <w:rPr>
                <w:rFonts w:hint="eastAsia"/>
                <w:b/>
                <w:bCs/>
                <w:sz w:val="20"/>
              </w:rPr>
              <w:t>设备部门</w:t>
            </w:r>
          </w:p>
        </w:tc>
        <w:tc>
          <w:tcPr>
            <w:tcW w:w="563" w:type="pct"/>
            <w:shd w:val="clear" w:color="auto" w:fill="9CC2E5" w:themeFill="accent1" w:themeFillTint="99"/>
            <w:vAlign w:val="center"/>
          </w:tcPr>
          <w:p w14:paraId="3259E9F8">
            <w:pPr>
              <w:spacing w:line="240" w:lineRule="auto"/>
              <w:ind w:firstLine="0" w:firstLineChars="0"/>
              <w:jc w:val="center"/>
              <w:rPr>
                <w:b/>
                <w:bCs/>
                <w:sz w:val="20"/>
              </w:rPr>
            </w:pPr>
            <w:r>
              <w:rPr>
                <w:rFonts w:hint="eastAsia"/>
                <w:b/>
                <w:bCs/>
                <w:sz w:val="20"/>
              </w:rPr>
              <w:t>质检部门</w:t>
            </w:r>
          </w:p>
        </w:tc>
        <w:tc>
          <w:tcPr>
            <w:tcW w:w="566" w:type="pct"/>
            <w:shd w:val="clear" w:color="auto" w:fill="9CC2E5" w:themeFill="accent1" w:themeFillTint="99"/>
            <w:vAlign w:val="center"/>
          </w:tcPr>
          <w:p w14:paraId="28FC6725">
            <w:pPr>
              <w:spacing w:line="240" w:lineRule="auto"/>
              <w:ind w:firstLine="0" w:firstLineChars="0"/>
              <w:jc w:val="center"/>
              <w:rPr>
                <w:b/>
                <w:bCs/>
                <w:sz w:val="20"/>
              </w:rPr>
            </w:pPr>
            <w:r>
              <w:rPr>
                <w:rFonts w:hint="eastAsia"/>
                <w:b/>
                <w:bCs/>
                <w:sz w:val="20"/>
              </w:rPr>
              <w:t>监理</w:t>
            </w:r>
          </w:p>
        </w:tc>
        <w:tc>
          <w:tcPr>
            <w:tcW w:w="494" w:type="pct"/>
            <w:vMerge w:val="continue"/>
            <w:shd w:val="clear" w:color="auto" w:fill="9CC2E5" w:themeFill="accent1" w:themeFillTint="99"/>
            <w:vAlign w:val="center"/>
          </w:tcPr>
          <w:p w14:paraId="1FCB802B">
            <w:pPr>
              <w:spacing w:line="240" w:lineRule="auto"/>
              <w:ind w:firstLine="0" w:firstLineChars="0"/>
              <w:jc w:val="center"/>
              <w:rPr>
                <w:sz w:val="20"/>
              </w:rPr>
            </w:pPr>
          </w:p>
        </w:tc>
      </w:tr>
      <w:tr w14:paraId="7E495C2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hemeFill="background1"/>
          <w:tblCellMar>
            <w:top w:w="0" w:type="dxa"/>
            <w:left w:w="108" w:type="dxa"/>
            <w:bottom w:w="0" w:type="dxa"/>
            <w:right w:w="108" w:type="dxa"/>
          </w:tblCellMar>
        </w:tblPrEx>
        <w:trPr>
          <w:trHeight w:val="613" w:hRule="atLeast"/>
          <w:jc w:val="center"/>
        </w:trPr>
        <w:tc>
          <w:tcPr>
            <w:tcW w:w="494" w:type="pct"/>
            <w:shd w:val="clear" w:color="auto" w:fill="FFFFFF" w:themeFill="background1"/>
            <w:vAlign w:val="center"/>
          </w:tcPr>
          <w:p w14:paraId="731532C3">
            <w:pPr>
              <w:spacing w:line="240" w:lineRule="auto"/>
              <w:ind w:firstLine="0" w:firstLineChars="0"/>
              <w:jc w:val="center"/>
              <w:rPr>
                <w:sz w:val="20"/>
              </w:rPr>
            </w:pPr>
            <w:r>
              <w:rPr>
                <w:rFonts w:hint="eastAsia"/>
                <w:sz w:val="20"/>
              </w:rPr>
              <w:t>1</w:t>
            </w:r>
          </w:p>
        </w:tc>
        <w:tc>
          <w:tcPr>
            <w:tcW w:w="1755" w:type="pct"/>
            <w:shd w:val="clear" w:color="auto" w:fill="FFFFFF" w:themeFill="background1"/>
            <w:vAlign w:val="center"/>
          </w:tcPr>
          <w:p w14:paraId="14232E97">
            <w:pPr>
              <w:spacing w:line="240" w:lineRule="auto"/>
              <w:ind w:firstLine="0" w:firstLineChars="0"/>
              <w:rPr>
                <w:sz w:val="20"/>
              </w:rPr>
            </w:pPr>
            <w:r>
              <w:rPr>
                <w:rFonts w:hint="eastAsia"/>
                <w:sz w:val="20"/>
              </w:rPr>
              <w:t>施工中防止部件磕碰和交叉作业现象</w:t>
            </w:r>
          </w:p>
        </w:tc>
        <w:tc>
          <w:tcPr>
            <w:tcW w:w="563" w:type="pct"/>
            <w:shd w:val="clear" w:color="auto" w:fill="FFFFFF" w:themeFill="background1"/>
            <w:vAlign w:val="center"/>
          </w:tcPr>
          <w:p w14:paraId="279FA059">
            <w:pPr>
              <w:spacing w:line="240" w:lineRule="auto"/>
              <w:ind w:firstLine="0" w:firstLineChars="0"/>
              <w:jc w:val="center"/>
              <w:rPr>
                <w:sz w:val="20"/>
              </w:rPr>
            </w:pPr>
            <w:r>
              <w:rPr>
                <w:rFonts w:hint="eastAsia"/>
                <w:sz w:val="20"/>
              </w:rPr>
              <w:t>★</w:t>
            </w:r>
          </w:p>
        </w:tc>
        <w:tc>
          <w:tcPr>
            <w:tcW w:w="563" w:type="pct"/>
            <w:shd w:val="clear" w:color="auto" w:fill="FFFFFF" w:themeFill="background1"/>
            <w:vAlign w:val="center"/>
          </w:tcPr>
          <w:p w14:paraId="6DA007FC">
            <w:pPr>
              <w:spacing w:line="240" w:lineRule="auto"/>
              <w:ind w:firstLine="0" w:firstLineChars="0"/>
              <w:jc w:val="center"/>
              <w:rPr>
                <w:sz w:val="20"/>
              </w:rPr>
            </w:pPr>
          </w:p>
        </w:tc>
        <w:tc>
          <w:tcPr>
            <w:tcW w:w="563" w:type="pct"/>
            <w:shd w:val="clear" w:color="auto" w:fill="FFFFFF" w:themeFill="background1"/>
            <w:vAlign w:val="center"/>
          </w:tcPr>
          <w:p w14:paraId="6A29E76D">
            <w:pPr>
              <w:spacing w:line="240" w:lineRule="auto"/>
              <w:ind w:firstLine="0" w:firstLineChars="0"/>
              <w:jc w:val="center"/>
              <w:rPr>
                <w:sz w:val="20"/>
              </w:rPr>
            </w:pPr>
            <w:r>
              <w:rPr>
                <w:rFonts w:hint="eastAsia"/>
                <w:sz w:val="20"/>
              </w:rPr>
              <w:t>★</w:t>
            </w:r>
          </w:p>
        </w:tc>
        <w:tc>
          <w:tcPr>
            <w:tcW w:w="566" w:type="pct"/>
            <w:shd w:val="clear" w:color="auto" w:fill="FFFFFF" w:themeFill="background1"/>
            <w:vAlign w:val="center"/>
          </w:tcPr>
          <w:p w14:paraId="71E4B1B1">
            <w:pPr>
              <w:spacing w:line="240" w:lineRule="auto"/>
              <w:ind w:firstLine="0" w:firstLineChars="0"/>
              <w:jc w:val="center"/>
              <w:rPr>
                <w:sz w:val="20"/>
              </w:rPr>
            </w:pPr>
          </w:p>
        </w:tc>
        <w:tc>
          <w:tcPr>
            <w:tcW w:w="494" w:type="pct"/>
            <w:shd w:val="clear" w:color="auto" w:fill="FFFFFF" w:themeFill="background1"/>
            <w:vAlign w:val="center"/>
          </w:tcPr>
          <w:p w14:paraId="2C945A39">
            <w:pPr>
              <w:spacing w:line="240" w:lineRule="auto"/>
              <w:ind w:firstLine="0" w:firstLineChars="0"/>
              <w:jc w:val="center"/>
              <w:rPr>
                <w:sz w:val="20"/>
              </w:rPr>
            </w:pPr>
            <w:r>
              <w:rPr>
                <w:rFonts w:hint="eastAsia"/>
                <w:sz w:val="20"/>
              </w:rPr>
              <w:t>R</w:t>
            </w:r>
          </w:p>
        </w:tc>
      </w:tr>
      <w:tr w14:paraId="1F5D533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hemeFill="background1"/>
          <w:tblCellMar>
            <w:top w:w="0" w:type="dxa"/>
            <w:left w:w="108" w:type="dxa"/>
            <w:bottom w:w="0" w:type="dxa"/>
            <w:right w:w="108" w:type="dxa"/>
          </w:tblCellMar>
        </w:tblPrEx>
        <w:trPr>
          <w:trHeight w:val="613" w:hRule="atLeast"/>
          <w:jc w:val="center"/>
        </w:trPr>
        <w:tc>
          <w:tcPr>
            <w:tcW w:w="494" w:type="pct"/>
            <w:shd w:val="clear" w:color="auto" w:fill="FFFFFF" w:themeFill="background1"/>
            <w:vAlign w:val="center"/>
          </w:tcPr>
          <w:p w14:paraId="5B812BAC">
            <w:pPr>
              <w:spacing w:line="240" w:lineRule="auto"/>
              <w:ind w:firstLine="0" w:firstLineChars="0"/>
              <w:jc w:val="center"/>
              <w:rPr>
                <w:sz w:val="20"/>
              </w:rPr>
            </w:pPr>
            <w:r>
              <w:rPr>
                <w:rFonts w:hint="eastAsia"/>
                <w:sz w:val="20"/>
              </w:rPr>
              <w:t>2</w:t>
            </w:r>
          </w:p>
        </w:tc>
        <w:tc>
          <w:tcPr>
            <w:tcW w:w="1755" w:type="pct"/>
            <w:shd w:val="clear" w:color="auto" w:fill="FFFFFF" w:themeFill="background1"/>
            <w:vAlign w:val="center"/>
          </w:tcPr>
          <w:p w14:paraId="0055AA86">
            <w:pPr>
              <w:spacing w:line="240" w:lineRule="auto"/>
              <w:ind w:firstLine="0" w:firstLineChars="0"/>
              <w:rPr>
                <w:sz w:val="20"/>
              </w:rPr>
            </w:pPr>
            <w:r>
              <w:rPr>
                <w:rFonts w:hint="eastAsia"/>
                <w:sz w:val="20"/>
              </w:rPr>
              <w:t>作业工机具、卡索具完好无损，无人员、设备损伤</w:t>
            </w:r>
          </w:p>
        </w:tc>
        <w:tc>
          <w:tcPr>
            <w:tcW w:w="563" w:type="pct"/>
            <w:shd w:val="clear" w:color="auto" w:fill="FFFFFF" w:themeFill="background1"/>
            <w:vAlign w:val="center"/>
          </w:tcPr>
          <w:p w14:paraId="5B1DF0FA">
            <w:pPr>
              <w:spacing w:line="240" w:lineRule="auto"/>
              <w:ind w:firstLine="0" w:firstLineChars="0"/>
              <w:jc w:val="center"/>
              <w:rPr>
                <w:sz w:val="20"/>
              </w:rPr>
            </w:pPr>
            <w:r>
              <w:rPr>
                <w:rFonts w:hint="eastAsia"/>
                <w:sz w:val="20"/>
              </w:rPr>
              <w:t>★</w:t>
            </w:r>
          </w:p>
        </w:tc>
        <w:tc>
          <w:tcPr>
            <w:tcW w:w="563" w:type="pct"/>
            <w:shd w:val="clear" w:color="auto" w:fill="FFFFFF" w:themeFill="background1"/>
            <w:vAlign w:val="center"/>
          </w:tcPr>
          <w:p w14:paraId="123F3CE4">
            <w:pPr>
              <w:spacing w:line="240" w:lineRule="auto"/>
              <w:ind w:firstLine="0" w:firstLineChars="0"/>
              <w:jc w:val="center"/>
              <w:rPr>
                <w:sz w:val="20"/>
              </w:rPr>
            </w:pPr>
          </w:p>
        </w:tc>
        <w:tc>
          <w:tcPr>
            <w:tcW w:w="563" w:type="pct"/>
            <w:shd w:val="clear" w:color="auto" w:fill="FFFFFF" w:themeFill="background1"/>
            <w:vAlign w:val="center"/>
          </w:tcPr>
          <w:p w14:paraId="4A3CC6D5">
            <w:pPr>
              <w:spacing w:line="240" w:lineRule="auto"/>
              <w:ind w:firstLine="0" w:firstLineChars="0"/>
              <w:jc w:val="center"/>
              <w:rPr>
                <w:sz w:val="20"/>
              </w:rPr>
            </w:pPr>
            <w:r>
              <w:rPr>
                <w:rFonts w:hint="eastAsia"/>
                <w:sz w:val="20"/>
              </w:rPr>
              <w:t>★</w:t>
            </w:r>
          </w:p>
        </w:tc>
        <w:tc>
          <w:tcPr>
            <w:tcW w:w="566" w:type="pct"/>
            <w:shd w:val="clear" w:color="auto" w:fill="FFFFFF" w:themeFill="background1"/>
            <w:vAlign w:val="center"/>
          </w:tcPr>
          <w:p w14:paraId="789DB495">
            <w:pPr>
              <w:spacing w:line="240" w:lineRule="auto"/>
              <w:ind w:firstLine="0" w:firstLineChars="0"/>
              <w:jc w:val="center"/>
              <w:rPr>
                <w:sz w:val="20"/>
              </w:rPr>
            </w:pPr>
          </w:p>
        </w:tc>
        <w:tc>
          <w:tcPr>
            <w:tcW w:w="494" w:type="pct"/>
            <w:shd w:val="clear" w:color="auto" w:fill="FFFFFF" w:themeFill="background1"/>
            <w:vAlign w:val="center"/>
          </w:tcPr>
          <w:p w14:paraId="45FB253B">
            <w:pPr>
              <w:spacing w:line="240" w:lineRule="auto"/>
              <w:ind w:firstLine="0" w:firstLineChars="0"/>
              <w:jc w:val="center"/>
              <w:rPr>
                <w:sz w:val="20"/>
              </w:rPr>
            </w:pPr>
            <w:r>
              <w:rPr>
                <w:rFonts w:hint="eastAsia"/>
                <w:sz w:val="20"/>
              </w:rPr>
              <w:t>S</w:t>
            </w:r>
          </w:p>
        </w:tc>
      </w:tr>
      <w:tr w14:paraId="0D61EFA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613" w:hRule="atLeast"/>
          <w:jc w:val="center"/>
        </w:trPr>
        <w:tc>
          <w:tcPr>
            <w:tcW w:w="494" w:type="pct"/>
            <w:shd w:val="clear" w:color="auto" w:fill="FFFFFF" w:themeFill="background1"/>
            <w:vAlign w:val="center"/>
          </w:tcPr>
          <w:p w14:paraId="5E47BE08">
            <w:pPr>
              <w:spacing w:line="240" w:lineRule="auto"/>
              <w:ind w:firstLine="0" w:firstLineChars="0"/>
              <w:jc w:val="center"/>
              <w:rPr>
                <w:sz w:val="20"/>
              </w:rPr>
            </w:pPr>
            <w:r>
              <w:rPr>
                <w:rFonts w:hint="eastAsia"/>
                <w:sz w:val="20"/>
              </w:rPr>
              <w:t>3</w:t>
            </w:r>
          </w:p>
        </w:tc>
        <w:tc>
          <w:tcPr>
            <w:tcW w:w="1755" w:type="pct"/>
            <w:shd w:val="clear" w:color="auto" w:fill="FFFFFF" w:themeFill="background1"/>
            <w:vAlign w:val="center"/>
          </w:tcPr>
          <w:p w14:paraId="7DC22BF1">
            <w:pPr>
              <w:spacing w:line="240" w:lineRule="auto"/>
              <w:ind w:firstLine="0" w:firstLineChars="0"/>
              <w:rPr>
                <w:sz w:val="20"/>
              </w:rPr>
            </w:pPr>
            <w:r>
              <w:rPr>
                <w:rFonts w:hint="eastAsia"/>
                <w:sz w:val="20"/>
              </w:rPr>
              <w:t>各组件、零部件安全顺利拆除，无损坏或变形</w:t>
            </w:r>
          </w:p>
        </w:tc>
        <w:tc>
          <w:tcPr>
            <w:tcW w:w="563" w:type="pct"/>
            <w:shd w:val="clear" w:color="auto" w:fill="FFFFFF" w:themeFill="background1"/>
            <w:vAlign w:val="center"/>
          </w:tcPr>
          <w:p w14:paraId="53B9619B">
            <w:pPr>
              <w:spacing w:line="240" w:lineRule="auto"/>
              <w:ind w:firstLine="0" w:firstLineChars="0"/>
              <w:jc w:val="center"/>
              <w:rPr>
                <w:sz w:val="20"/>
              </w:rPr>
            </w:pPr>
            <w:r>
              <w:rPr>
                <w:rFonts w:hint="eastAsia"/>
                <w:sz w:val="20"/>
              </w:rPr>
              <w:t>★</w:t>
            </w:r>
          </w:p>
        </w:tc>
        <w:tc>
          <w:tcPr>
            <w:tcW w:w="563" w:type="pct"/>
            <w:shd w:val="clear" w:color="auto" w:fill="FFFFFF" w:themeFill="background1"/>
            <w:vAlign w:val="center"/>
          </w:tcPr>
          <w:p w14:paraId="223C7806">
            <w:pPr>
              <w:spacing w:line="240" w:lineRule="auto"/>
              <w:ind w:firstLine="0" w:firstLineChars="0"/>
              <w:jc w:val="center"/>
              <w:rPr>
                <w:sz w:val="20"/>
              </w:rPr>
            </w:pPr>
          </w:p>
        </w:tc>
        <w:tc>
          <w:tcPr>
            <w:tcW w:w="563" w:type="pct"/>
            <w:shd w:val="clear" w:color="auto" w:fill="FFFFFF" w:themeFill="background1"/>
            <w:vAlign w:val="center"/>
          </w:tcPr>
          <w:p w14:paraId="64E97687">
            <w:pPr>
              <w:spacing w:line="240" w:lineRule="auto"/>
              <w:ind w:firstLine="0" w:firstLineChars="0"/>
              <w:jc w:val="center"/>
              <w:rPr>
                <w:sz w:val="20"/>
              </w:rPr>
            </w:pPr>
            <w:r>
              <w:rPr>
                <w:rFonts w:hint="eastAsia"/>
                <w:sz w:val="20"/>
              </w:rPr>
              <w:t>★</w:t>
            </w:r>
          </w:p>
        </w:tc>
        <w:tc>
          <w:tcPr>
            <w:tcW w:w="566" w:type="pct"/>
            <w:shd w:val="clear" w:color="auto" w:fill="FFFFFF" w:themeFill="background1"/>
            <w:vAlign w:val="center"/>
          </w:tcPr>
          <w:p w14:paraId="0470B1BE">
            <w:pPr>
              <w:spacing w:line="240" w:lineRule="auto"/>
              <w:ind w:firstLine="0" w:firstLineChars="0"/>
              <w:jc w:val="center"/>
              <w:rPr>
                <w:sz w:val="20"/>
              </w:rPr>
            </w:pPr>
          </w:p>
        </w:tc>
        <w:tc>
          <w:tcPr>
            <w:tcW w:w="494" w:type="pct"/>
            <w:shd w:val="clear" w:color="auto" w:fill="FFFFFF" w:themeFill="background1"/>
            <w:vAlign w:val="center"/>
          </w:tcPr>
          <w:p w14:paraId="2BA3AFF9">
            <w:pPr>
              <w:spacing w:line="240" w:lineRule="auto"/>
              <w:ind w:firstLine="0" w:firstLineChars="0"/>
              <w:jc w:val="center"/>
              <w:rPr>
                <w:sz w:val="20"/>
              </w:rPr>
            </w:pPr>
            <w:r>
              <w:rPr>
                <w:rFonts w:hint="eastAsia"/>
                <w:sz w:val="20"/>
              </w:rPr>
              <w:t>W</w:t>
            </w:r>
          </w:p>
        </w:tc>
      </w:tr>
      <w:tr w14:paraId="246A1C7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hemeFill="background1"/>
          <w:tblCellMar>
            <w:top w:w="0" w:type="dxa"/>
            <w:left w:w="108" w:type="dxa"/>
            <w:bottom w:w="0" w:type="dxa"/>
            <w:right w:w="108" w:type="dxa"/>
          </w:tblCellMar>
        </w:tblPrEx>
        <w:trPr>
          <w:trHeight w:val="613" w:hRule="atLeast"/>
          <w:jc w:val="center"/>
        </w:trPr>
        <w:tc>
          <w:tcPr>
            <w:tcW w:w="494" w:type="pct"/>
            <w:shd w:val="clear" w:color="auto" w:fill="FFFFFF" w:themeFill="background1"/>
            <w:vAlign w:val="center"/>
          </w:tcPr>
          <w:p w14:paraId="1BE100A4">
            <w:pPr>
              <w:spacing w:line="240" w:lineRule="auto"/>
              <w:ind w:firstLine="0" w:firstLineChars="0"/>
              <w:jc w:val="center"/>
              <w:rPr>
                <w:sz w:val="20"/>
              </w:rPr>
            </w:pPr>
            <w:r>
              <w:rPr>
                <w:rFonts w:hint="eastAsia"/>
                <w:sz w:val="20"/>
              </w:rPr>
              <w:t>4</w:t>
            </w:r>
          </w:p>
        </w:tc>
        <w:tc>
          <w:tcPr>
            <w:tcW w:w="1755" w:type="pct"/>
            <w:shd w:val="clear" w:color="auto" w:fill="FFFFFF" w:themeFill="background1"/>
            <w:vAlign w:val="center"/>
          </w:tcPr>
          <w:p w14:paraId="7120C7C5">
            <w:pPr>
              <w:spacing w:line="240" w:lineRule="auto"/>
              <w:ind w:firstLine="0" w:firstLineChars="0"/>
              <w:rPr>
                <w:sz w:val="20"/>
              </w:rPr>
            </w:pPr>
            <w:r>
              <w:rPr>
                <w:rFonts w:hint="eastAsia"/>
                <w:sz w:val="20"/>
              </w:rPr>
              <w:t>做好各组件、零部件拆除后清点、整理和存放工作。</w:t>
            </w:r>
          </w:p>
        </w:tc>
        <w:tc>
          <w:tcPr>
            <w:tcW w:w="563" w:type="pct"/>
            <w:shd w:val="clear" w:color="auto" w:fill="FFFFFF" w:themeFill="background1"/>
            <w:vAlign w:val="center"/>
          </w:tcPr>
          <w:p w14:paraId="0B29AC9E">
            <w:pPr>
              <w:spacing w:line="240" w:lineRule="auto"/>
              <w:ind w:firstLine="0" w:firstLineChars="0"/>
              <w:jc w:val="center"/>
              <w:rPr>
                <w:sz w:val="20"/>
              </w:rPr>
            </w:pPr>
            <w:r>
              <w:rPr>
                <w:rFonts w:hint="eastAsia"/>
                <w:sz w:val="20"/>
              </w:rPr>
              <w:t>★</w:t>
            </w:r>
          </w:p>
        </w:tc>
        <w:tc>
          <w:tcPr>
            <w:tcW w:w="563" w:type="pct"/>
            <w:shd w:val="clear" w:color="auto" w:fill="FFFFFF" w:themeFill="background1"/>
            <w:vAlign w:val="center"/>
          </w:tcPr>
          <w:p w14:paraId="63C5C9ED">
            <w:pPr>
              <w:spacing w:line="240" w:lineRule="auto"/>
              <w:ind w:firstLine="0" w:firstLineChars="0"/>
              <w:jc w:val="center"/>
              <w:rPr>
                <w:sz w:val="20"/>
              </w:rPr>
            </w:pPr>
          </w:p>
        </w:tc>
        <w:tc>
          <w:tcPr>
            <w:tcW w:w="563" w:type="pct"/>
            <w:shd w:val="clear" w:color="auto" w:fill="FFFFFF" w:themeFill="background1"/>
            <w:vAlign w:val="center"/>
          </w:tcPr>
          <w:p w14:paraId="1D233CA6">
            <w:pPr>
              <w:spacing w:line="240" w:lineRule="auto"/>
              <w:ind w:firstLine="0" w:firstLineChars="0"/>
              <w:jc w:val="center"/>
              <w:rPr>
                <w:sz w:val="20"/>
              </w:rPr>
            </w:pPr>
            <w:r>
              <w:rPr>
                <w:rFonts w:hint="eastAsia"/>
                <w:sz w:val="20"/>
              </w:rPr>
              <w:t>★</w:t>
            </w:r>
          </w:p>
        </w:tc>
        <w:tc>
          <w:tcPr>
            <w:tcW w:w="566" w:type="pct"/>
            <w:shd w:val="clear" w:color="auto" w:fill="FFFFFF" w:themeFill="background1"/>
            <w:vAlign w:val="center"/>
          </w:tcPr>
          <w:p w14:paraId="2F9F1E43">
            <w:pPr>
              <w:spacing w:line="240" w:lineRule="auto"/>
              <w:ind w:firstLine="0" w:firstLineChars="0"/>
              <w:jc w:val="center"/>
              <w:rPr>
                <w:sz w:val="20"/>
              </w:rPr>
            </w:pPr>
          </w:p>
        </w:tc>
        <w:tc>
          <w:tcPr>
            <w:tcW w:w="494" w:type="pct"/>
            <w:shd w:val="clear" w:color="auto" w:fill="FFFFFF" w:themeFill="background1"/>
            <w:vAlign w:val="center"/>
          </w:tcPr>
          <w:p w14:paraId="7700FA25">
            <w:pPr>
              <w:spacing w:line="240" w:lineRule="auto"/>
              <w:ind w:firstLine="0" w:firstLineChars="0"/>
              <w:jc w:val="center"/>
              <w:rPr>
                <w:sz w:val="20"/>
              </w:rPr>
            </w:pPr>
            <w:r>
              <w:rPr>
                <w:rFonts w:hint="eastAsia"/>
                <w:sz w:val="20"/>
              </w:rPr>
              <w:t>W</w:t>
            </w:r>
          </w:p>
        </w:tc>
      </w:tr>
      <w:tr w14:paraId="6457AEE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hemeFill="background1"/>
          <w:tblCellMar>
            <w:top w:w="0" w:type="dxa"/>
            <w:left w:w="108" w:type="dxa"/>
            <w:bottom w:w="0" w:type="dxa"/>
            <w:right w:w="108" w:type="dxa"/>
          </w:tblCellMar>
        </w:tblPrEx>
        <w:trPr>
          <w:trHeight w:val="613" w:hRule="atLeast"/>
          <w:jc w:val="center"/>
        </w:trPr>
        <w:tc>
          <w:tcPr>
            <w:tcW w:w="494" w:type="pct"/>
            <w:shd w:val="clear" w:color="auto" w:fill="FFFFFF" w:themeFill="background1"/>
            <w:vAlign w:val="center"/>
          </w:tcPr>
          <w:p w14:paraId="1211047E">
            <w:pPr>
              <w:spacing w:line="240" w:lineRule="auto"/>
              <w:ind w:firstLine="0" w:firstLineChars="0"/>
              <w:jc w:val="center"/>
              <w:rPr>
                <w:sz w:val="20"/>
              </w:rPr>
            </w:pPr>
            <w:r>
              <w:rPr>
                <w:rFonts w:hint="eastAsia"/>
                <w:sz w:val="20"/>
              </w:rPr>
              <w:t>5</w:t>
            </w:r>
          </w:p>
        </w:tc>
        <w:tc>
          <w:tcPr>
            <w:tcW w:w="1755" w:type="pct"/>
            <w:shd w:val="clear" w:color="auto" w:fill="FFFFFF" w:themeFill="background1"/>
            <w:vAlign w:val="center"/>
          </w:tcPr>
          <w:p w14:paraId="771FBD8F">
            <w:pPr>
              <w:spacing w:line="240" w:lineRule="auto"/>
              <w:ind w:firstLine="0" w:firstLineChars="0"/>
              <w:rPr>
                <w:sz w:val="20"/>
              </w:rPr>
            </w:pPr>
            <w:r>
              <w:rPr>
                <w:rFonts w:hint="eastAsia"/>
                <w:sz w:val="20"/>
              </w:rPr>
              <w:t>作业方法应该按照说明书和本方案要求严格执行</w:t>
            </w:r>
          </w:p>
        </w:tc>
        <w:tc>
          <w:tcPr>
            <w:tcW w:w="563" w:type="pct"/>
            <w:shd w:val="clear" w:color="auto" w:fill="FFFFFF" w:themeFill="background1"/>
            <w:vAlign w:val="center"/>
          </w:tcPr>
          <w:p w14:paraId="63E48CD4">
            <w:pPr>
              <w:spacing w:line="240" w:lineRule="auto"/>
              <w:ind w:firstLine="0" w:firstLineChars="0"/>
              <w:jc w:val="center"/>
              <w:rPr>
                <w:sz w:val="20"/>
              </w:rPr>
            </w:pPr>
            <w:r>
              <w:rPr>
                <w:rFonts w:hint="eastAsia"/>
                <w:sz w:val="20"/>
              </w:rPr>
              <w:t>★</w:t>
            </w:r>
          </w:p>
        </w:tc>
        <w:tc>
          <w:tcPr>
            <w:tcW w:w="563" w:type="pct"/>
            <w:shd w:val="clear" w:color="auto" w:fill="FFFFFF" w:themeFill="background1"/>
            <w:vAlign w:val="center"/>
          </w:tcPr>
          <w:p w14:paraId="53BE4D30">
            <w:pPr>
              <w:spacing w:line="240" w:lineRule="auto"/>
              <w:ind w:firstLine="0" w:firstLineChars="0"/>
              <w:jc w:val="center"/>
              <w:rPr>
                <w:sz w:val="20"/>
              </w:rPr>
            </w:pPr>
          </w:p>
        </w:tc>
        <w:tc>
          <w:tcPr>
            <w:tcW w:w="563" w:type="pct"/>
            <w:shd w:val="clear" w:color="auto" w:fill="FFFFFF" w:themeFill="background1"/>
            <w:vAlign w:val="center"/>
          </w:tcPr>
          <w:p w14:paraId="496B69B3">
            <w:pPr>
              <w:spacing w:line="240" w:lineRule="auto"/>
              <w:ind w:firstLine="0" w:firstLineChars="0"/>
              <w:jc w:val="center"/>
              <w:rPr>
                <w:sz w:val="20"/>
              </w:rPr>
            </w:pPr>
            <w:r>
              <w:rPr>
                <w:rFonts w:hint="eastAsia"/>
                <w:sz w:val="20"/>
              </w:rPr>
              <w:t>★</w:t>
            </w:r>
          </w:p>
        </w:tc>
        <w:tc>
          <w:tcPr>
            <w:tcW w:w="566" w:type="pct"/>
            <w:shd w:val="clear" w:color="auto" w:fill="FFFFFF" w:themeFill="background1"/>
            <w:vAlign w:val="center"/>
          </w:tcPr>
          <w:p w14:paraId="0AAA4A64">
            <w:pPr>
              <w:spacing w:line="240" w:lineRule="auto"/>
              <w:ind w:firstLine="0" w:firstLineChars="0"/>
              <w:jc w:val="center"/>
              <w:rPr>
                <w:sz w:val="20"/>
              </w:rPr>
            </w:pPr>
          </w:p>
        </w:tc>
        <w:tc>
          <w:tcPr>
            <w:tcW w:w="494" w:type="pct"/>
            <w:shd w:val="clear" w:color="auto" w:fill="FFFFFF" w:themeFill="background1"/>
            <w:vAlign w:val="center"/>
          </w:tcPr>
          <w:p w14:paraId="02D43A42">
            <w:pPr>
              <w:spacing w:line="240" w:lineRule="auto"/>
              <w:ind w:firstLine="0" w:firstLineChars="0"/>
              <w:jc w:val="center"/>
              <w:rPr>
                <w:sz w:val="20"/>
              </w:rPr>
            </w:pPr>
            <w:r>
              <w:rPr>
                <w:rFonts w:hint="eastAsia"/>
                <w:sz w:val="20"/>
              </w:rPr>
              <w:t>R</w:t>
            </w:r>
          </w:p>
        </w:tc>
      </w:tr>
    </w:tbl>
    <w:p w14:paraId="4F9A136D">
      <w:pPr>
        <w:spacing w:line="240" w:lineRule="auto"/>
        <w:ind w:firstLine="440"/>
        <w:rPr>
          <w:sz w:val="22"/>
        </w:rPr>
      </w:pPr>
      <w:r>
        <w:rPr>
          <w:rFonts w:hint="eastAsia"/>
          <w:sz w:val="22"/>
        </w:rPr>
        <w:t>见证方式:R － 记录确认点；W － 见证点；H － 停工待检点；S － 连续监视监护。</w:t>
      </w:r>
    </w:p>
    <w:p w14:paraId="5315CCE0">
      <w:pPr>
        <w:pStyle w:val="3"/>
      </w:pPr>
      <w:bookmarkStart w:id="187" w:name="_Toc10938"/>
      <w:bookmarkStart w:id="188" w:name="_Toc20418"/>
      <w:bookmarkStart w:id="189" w:name="_Toc151447466"/>
      <w:bookmarkStart w:id="190" w:name="_Toc26658"/>
      <w:bookmarkStart w:id="191" w:name="_Toc22099"/>
      <w:bookmarkStart w:id="192" w:name="_Toc21191"/>
      <w:r>
        <w:t>危险源辨识及分析</w:t>
      </w:r>
      <w:bookmarkEnd w:id="186"/>
      <w:bookmarkEnd w:id="187"/>
      <w:bookmarkEnd w:id="188"/>
      <w:bookmarkEnd w:id="189"/>
      <w:bookmarkEnd w:id="190"/>
      <w:bookmarkEnd w:id="191"/>
      <w:bookmarkEnd w:id="192"/>
    </w:p>
    <w:p w14:paraId="0CD81BDE">
      <w:pPr>
        <w:pStyle w:val="4"/>
      </w:pPr>
      <w:r>
        <w:rPr>
          <w:rFonts w:hint="eastAsia"/>
        </w:rPr>
        <w:t>危险源辨识方法</w:t>
      </w:r>
    </w:p>
    <w:p w14:paraId="56760A63">
      <w:pPr>
        <w:ind w:firstLine="480"/>
      </w:pPr>
      <w:r>
        <w:t>本项目施工风险评估采用“LEC风险法”，其考虑的危险因素有三个：发生事故或危险事件的可能性，危险作业出现频率和事故的后果。主要是评估人员根据实际经验，对评估对象的现状情况进行分析，然后根据公式计算其危险性分数值，再按经验将危险性分数值划分危险程度等级表。</w:t>
      </w:r>
    </w:p>
    <w:p w14:paraId="7204F4AA">
      <w:pPr>
        <w:ind w:firstLine="480"/>
      </w:pPr>
      <w:r>
        <w:t xml:space="preserve">“LEC 风险法”事故风险大小计算公式为：D=L×E×C </w:t>
      </w:r>
    </w:p>
    <w:p w14:paraId="34E2EDF4">
      <w:pPr>
        <w:ind w:firstLine="480"/>
      </w:pPr>
      <w:r>
        <w:t>式中：D——危险性大小值；</w:t>
      </w:r>
    </w:p>
    <w:p w14:paraId="6CF4CAE0">
      <w:pPr>
        <w:ind w:firstLine="1200" w:firstLineChars="500"/>
      </w:pPr>
      <w:r>
        <w:t>L——发生事故或危险事件的可能性大小；</w:t>
      </w:r>
    </w:p>
    <w:p w14:paraId="0F634425">
      <w:pPr>
        <w:ind w:firstLine="1200" w:firstLineChars="500"/>
      </w:pPr>
      <w:r>
        <w:t>E——人体暴露于风险环境的频率；</w:t>
      </w:r>
    </w:p>
    <w:p w14:paraId="62301D5C">
      <w:pPr>
        <w:ind w:firstLine="1200" w:firstLineChars="500"/>
      </w:pPr>
      <w:r>
        <w:t>C——危险严重程度。</w:t>
      </w:r>
    </w:p>
    <w:p w14:paraId="6EBA8C8B">
      <w:pPr>
        <w:ind w:firstLine="480"/>
      </w:pPr>
      <w:r>
        <w:t>（1）事故发生的可能性L</w:t>
      </w:r>
    </w:p>
    <w:p w14:paraId="46783AF0">
      <w:pPr>
        <w:ind w:firstLine="480"/>
      </w:pPr>
      <w:r>
        <w:t>事故发生的可能性L定性表达了事故发生的概率。必然发生的事故的概率为1，规定对应的分值为10；实际上不可能事故发生的情况对应的分值为0.5；以此为基础确定其取值范围如</w:t>
      </w:r>
      <w:r>
        <w:rPr>
          <w:rFonts w:hint="eastAsia"/>
        </w:rPr>
        <w:t>下表</w:t>
      </w:r>
      <w:r>
        <w:t>。</w:t>
      </w:r>
    </w:p>
    <w:p w14:paraId="475E8E9D">
      <w:pPr>
        <w:pStyle w:val="15"/>
        <w:spacing w:before="87" w:after="87"/>
        <w:ind w:firstLine="482"/>
        <w:rPr>
          <w:szCs w:val="21"/>
        </w:rPr>
      </w:pPr>
      <w:r>
        <w:rPr>
          <w:rFonts w:hint="eastAsia"/>
          <w:szCs w:val="21"/>
        </w:rPr>
        <w:t>表</w:t>
      </w:r>
      <w:r>
        <w:rPr>
          <w:szCs w:val="21"/>
        </w:rPr>
        <w:fldChar w:fldCharType="begin"/>
      </w:r>
      <w:r>
        <w:rPr>
          <w:szCs w:val="21"/>
        </w:rPr>
        <w:instrText xml:space="preserve"> </w:instrText>
      </w:r>
      <w:r>
        <w:rPr>
          <w:rFonts w:hint="eastAsia"/>
          <w:szCs w:val="21"/>
        </w:rPr>
        <w:instrText xml:space="preserve">STYLEREF 2 \s</w:instrText>
      </w:r>
      <w:r>
        <w:rPr>
          <w:szCs w:val="21"/>
        </w:rPr>
        <w:instrText xml:space="preserve"> </w:instrText>
      </w:r>
      <w:r>
        <w:rPr>
          <w:szCs w:val="21"/>
        </w:rPr>
        <w:fldChar w:fldCharType="separate"/>
      </w:r>
      <w:r>
        <w:rPr>
          <w:rFonts w:hint="eastAsia"/>
          <w:szCs w:val="21"/>
        </w:rPr>
        <w:t>5.2</w:t>
      </w:r>
      <w:r>
        <w:rPr>
          <w:szCs w:val="21"/>
        </w:rPr>
        <w:fldChar w:fldCharType="end"/>
      </w:r>
      <w:r>
        <w:rPr>
          <w:szCs w:val="21"/>
        </w:rPr>
        <w:noBreakHyphen/>
      </w:r>
      <w:r>
        <w:rPr>
          <w:szCs w:val="21"/>
        </w:rPr>
        <w:fldChar w:fldCharType="begin"/>
      </w:r>
      <w:r>
        <w:rPr>
          <w:szCs w:val="21"/>
        </w:rPr>
        <w:instrText xml:space="preserve"> </w:instrText>
      </w:r>
      <w:r>
        <w:rPr>
          <w:rFonts w:hint="eastAsia"/>
          <w:szCs w:val="21"/>
        </w:rPr>
        <w:instrText xml:space="preserve">SEQ 表 \* ARABIC \s 2</w:instrText>
      </w:r>
      <w:r>
        <w:rPr>
          <w:szCs w:val="21"/>
        </w:rPr>
        <w:instrText xml:space="preserve"> </w:instrText>
      </w:r>
      <w:r>
        <w:rPr>
          <w:szCs w:val="21"/>
        </w:rPr>
        <w:fldChar w:fldCharType="separate"/>
      </w:r>
      <w:r>
        <w:rPr>
          <w:rFonts w:hint="eastAsia"/>
          <w:szCs w:val="21"/>
        </w:rPr>
        <w:t>1</w:t>
      </w:r>
      <w:r>
        <w:rPr>
          <w:szCs w:val="21"/>
        </w:rPr>
        <w:fldChar w:fldCharType="end"/>
      </w:r>
      <w:r>
        <w:rPr>
          <w:szCs w:val="21"/>
        </w:rPr>
        <w:t xml:space="preserve"> L-事故或危险性事件发生的可能性</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2553"/>
        <w:gridCol w:w="3529"/>
        <w:gridCol w:w="2530"/>
      </w:tblGrid>
      <w:tr w14:paraId="502A0E8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tblHeader/>
          <w:jc w:val="center"/>
        </w:trPr>
        <w:tc>
          <w:tcPr>
            <w:tcW w:w="1482" w:type="pct"/>
            <w:tcBorders>
              <w:top w:val="single" w:color="2E75B5" w:themeColor="accent1" w:themeShade="BF" w:sz="12" w:space="0"/>
              <w:bottom w:val="single" w:color="2E75B5" w:themeColor="accent1" w:themeShade="BF" w:sz="2" w:space="0"/>
            </w:tcBorders>
            <w:shd w:val="clear" w:color="auto" w:fill="9CC2E5" w:themeFill="accent1" w:themeFillTint="99"/>
            <w:tcMar>
              <w:top w:w="30" w:type="dxa"/>
              <w:left w:w="150" w:type="dxa"/>
              <w:bottom w:w="30" w:type="dxa"/>
              <w:right w:w="150" w:type="dxa"/>
            </w:tcMar>
            <w:vAlign w:val="center"/>
          </w:tcPr>
          <w:p w14:paraId="5262B8C7">
            <w:pPr>
              <w:pStyle w:val="183"/>
              <w:jc w:val="center"/>
              <w:rPr>
                <w:b/>
                <w:bCs/>
              </w:rPr>
            </w:pPr>
            <w:r>
              <w:rPr>
                <w:b/>
                <w:bCs/>
              </w:rPr>
              <w:t>L值</w:t>
            </w:r>
          </w:p>
        </w:tc>
        <w:tc>
          <w:tcPr>
            <w:tcW w:w="2049" w:type="pct"/>
            <w:tcBorders>
              <w:top w:val="single" w:color="2E75B5" w:themeColor="accent1" w:themeShade="BF" w:sz="12" w:space="0"/>
              <w:bottom w:val="single" w:color="2E75B5" w:themeColor="accent1" w:themeShade="BF" w:sz="2" w:space="0"/>
            </w:tcBorders>
            <w:shd w:val="clear" w:color="auto" w:fill="9CC2E5" w:themeFill="accent1" w:themeFillTint="99"/>
            <w:tcMar>
              <w:top w:w="30" w:type="dxa"/>
              <w:left w:w="150" w:type="dxa"/>
              <w:bottom w:w="30" w:type="dxa"/>
              <w:right w:w="150" w:type="dxa"/>
            </w:tcMar>
            <w:vAlign w:val="center"/>
          </w:tcPr>
          <w:p w14:paraId="3FF02BB7">
            <w:pPr>
              <w:pStyle w:val="183"/>
              <w:jc w:val="center"/>
              <w:rPr>
                <w:b/>
                <w:bCs/>
              </w:rPr>
            </w:pPr>
            <w:r>
              <w:rPr>
                <w:b/>
                <w:bCs/>
              </w:rPr>
              <w:t>事故发生的可能性</w:t>
            </w:r>
          </w:p>
        </w:tc>
        <w:tc>
          <w:tcPr>
            <w:tcW w:w="1469" w:type="pct"/>
            <w:tcBorders>
              <w:top w:val="single" w:color="2E75B5" w:themeColor="accent1" w:themeShade="BF" w:sz="12" w:space="0"/>
              <w:bottom w:val="single" w:color="2E75B5" w:themeColor="accent1" w:themeShade="BF" w:sz="2" w:space="0"/>
            </w:tcBorders>
            <w:shd w:val="clear" w:color="auto" w:fill="9CC2E5" w:themeFill="accent1" w:themeFillTint="99"/>
            <w:tcMar>
              <w:top w:w="30" w:type="dxa"/>
              <w:left w:w="150" w:type="dxa"/>
              <w:bottom w:w="30" w:type="dxa"/>
              <w:right w:w="150" w:type="dxa"/>
            </w:tcMar>
            <w:vAlign w:val="center"/>
          </w:tcPr>
          <w:p w14:paraId="22ACD0E9">
            <w:pPr>
              <w:pStyle w:val="183"/>
              <w:jc w:val="center"/>
              <w:rPr>
                <w:b/>
                <w:bCs/>
              </w:rPr>
            </w:pPr>
            <w:r>
              <w:rPr>
                <w:b/>
                <w:bCs/>
              </w:rPr>
              <w:t>备注</w:t>
            </w:r>
          </w:p>
        </w:tc>
      </w:tr>
      <w:tr w14:paraId="63E77AF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482" w:type="pct"/>
            <w:tcBorders>
              <w:top w:val="single" w:color="2E75B5" w:themeColor="accent1" w:themeShade="BF" w:sz="2" w:space="0"/>
            </w:tcBorders>
            <w:shd w:val="clear" w:color="auto" w:fill="auto"/>
            <w:tcMar>
              <w:top w:w="30" w:type="dxa"/>
              <w:left w:w="150" w:type="dxa"/>
              <w:bottom w:w="30" w:type="dxa"/>
              <w:right w:w="150" w:type="dxa"/>
            </w:tcMar>
            <w:vAlign w:val="center"/>
          </w:tcPr>
          <w:p w14:paraId="6D9E241C">
            <w:pPr>
              <w:pStyle w:val="183"/>
              <w:jc w:val="center"/>
            </w:pPr>
            <w:r>
              <w:t>10</w:t>
            </w:r>
          </w:p>
        </w:tc>
        <w:tc>
          <w:tcPr>
            <w:tcW w:w="2049" w:type="pct"/>
            <w:tcBorders>
              <w:top w:val="single" w:color="2E75B5" w:themeColor="accent1" w:themeShade="BF" w:sz="2" w:space="0"/>
            </w:tcBorders>
            <w:shd w:val="clear" w:color="auto" w:fill="auto"/>
            <w:tcMar>
              <w:top w:w="30" w:type="dxa"/>
              <w:left w:w="150" w:type="dxa"/>
              <w:bottom w:w="30" w:type="dxa"/>
              <w:right w:w="150" w:type="dxa"/>
            </w:tcMar>
            <w:vAlign w:val="center"/>
          </w:tcPr>
          <w:p w14:paraId="520F0AB5">
            <w:pPr>
              <w:pStyle w:val="183"/>
              <w:jc w:val="center"/>
            </w:pPr>
            <w:r>
              <w:t>完全可以预料</w:t>
            </w:r>
          </w:p>
        </w:tc>
        <w:tc>
          <w:tcPr>
            <w:tcW w:w="1469" w:type="pct"/>
            <w:tcBorders>
              <w:top w:val="single" w:color="2E75B5" w:themeColor="accent1" w:themeShade="BF" w:sz="2" w:space="0"/>
            </w:tcBorders>
            <w:shd w:val="clear" w:color="auto" w:fill="auto"/>
            <w:tcMar>
              <w:top w:w="30" w:type="dxa"/>
              <w:left w:w="150" w:type="dxa"/>
              <w:bottom w:w="30" w:type="dxa"/>
              <w:right w:w="150" w:type="dxa"/>
            </w:tcMar>
            <w:vAlign w:val="center"/>
          </w:tcPr>
          <w:p w14:paraId="225522AF">
            <w:pPr>
              <w:pStyle w:val="183"/>
              <w:jc w:val="center"/>
            </w:pPr>
          </w:p>
        </w:tc>
      </w:tr>
      <w:tr w14:paraId="7B596CC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482" w:type="pct"/>
            <w:shd w:val="clear" w:color="auto" w:fill="auto"/>
            <w:tcMar>
              <w:top w:w="30" w:type="dxa"/>
              <w:left w:w="150" w:type="dxa"/>
              <w:bottom w:w="30" w:type="dxa"/>
              <w:right w:w="150" w:type="dxa"/>
            </w:tcMar>
            <w:vAlign w:val="center"/>
          </w:tcPr>
          <w:p w14:paraId="474675EB">
            <w:pPr>
              <w:pStyle w:val="183"/>
              <w:jc w:val="center"/>
            </w:pPr>
            <w:r>
              <w:t>6</w:t>
            </w:r>
          </w:p>
        </w:tc>
        <w:tc>
          <w:tcPr>
            <w:tcW w:w="2049" w:type="pct"/>
            <w:shd w:val="clear" w:color="auto" w:fill="auto"/>
            <w:tcMar>
              <w:top w:w="30" w:type="dxa"/>
              <w:left w:w="150" w:type="dxa"/>
              <w:bottom w:w="30" w:type="dxa"/>
              <w:right w:w="150" w:type="dxa"/>
            </w:tcMar>
            <w:vAlign w:val="center"/>
          </w:tcPr>
          <w:p w14:paraId="749A7251">
            <w:pPr>
              <w:pStyle w:val="183"/>
              <w:jc w:val="center"/>
            </w:pPr>
            <w:r>
              <w:t>相当可能</w:t>
            </w:r>
          </w:p>
        </w:tc>
        <w:tc>
          <w:tcPr>
            <w:tcW w:w="1469" w:type="pct"/>
            <w:shd w:val="clear" w:color="auto" w:fill="auto"/>
            <w:tcMar>
              <w:top w:w="30" w:type="dxa"/>
              <w:left w:w="150" w:type="dxa"/>
              <w:bottom w:w="30" w:type="dxa"/>
              <w:right w:w="150" w:type="dxa"/>
            </w:tcMar>
            <w:vAlign w:val="center"/>
          </w:tcPr>
          <w:p w14:paraId="460DEA99">
            <w:pPr>
              <w:pStyle w:val="183"/>
              <w:jc w:val="center"/>
            </w:pPr>
          </w:p>
        </w:tc>
      </w:tr>
      <w:tr w14:paraId="7342E7F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482" w:type="pct"/>
            <w:shd w:val="clear" w:color="auto" w:fill="auto"/>
            <w:tcMar>
              <w:top w:w="30" w:type="dxa"/>
              <w:left w:w="150" w:type="dxa"/>
              <w:bottom w:w="30" w:type="dxa"/>
              <w:right w:w="150" w:type="dxa"/>
            </w:tcMar>
            <w:vAlign w:val="center"/>
          </w:tcPr>
          <w:p w14:paraId="30065C23">
            <w:pPr>
              <w:pStyle w:val="183"/>
              <w:jc w:val="center"/>
            </w:pPr>
            <w:r>
              <w:t>3</w:t>
            </w:r>
          </w:p>
        </w:tc>
        <w:tc>
          <w:tcPr>
            <w:tcW w:w="2049" w:type="pct"/>
            <w:shd w:val="clear" w:color="auto" w:fill="auto"/>
            <w:tcMar>
              <w:top w:w="30" w:type="dxa"/>
              <w:left w:w="150" w:type="dxa"/>
              <w:bottom w:w="30" w:type="dxa"/>
              <w:right w:w="150" w:type="dxa"/>
            </w:tcMar>
            <w:vAlign w:val="center"/>
          </w:tcPr>
          <w:p w14:paraId="5BB529F6">
            <w:pPr>
              <w:pStyle w:val="183"/>
              <w:jc w:val="center"/>
            </w:pPr>
            <w:r>
              <w:t>可能，但不经常</w:t>
            </w:r>
          </w:p>
        </w:tc>
        <w:tc>
          <w:tcPr>
            <w:tcW w:w="1469" w:type="pct"/>
            <w:shd w:val="clear" w:color="auto" w:fill="auto"/>
            <w:tcMar>
              <w:top w:w="30" w:type="dxa"/>
              <w:left w:w="150" w:type="dxa"/>
              <w:bottom w:w="30" w:type="dxa"/>
              <w:right w:w="150" w:type="dxa"/>
            </w:tcMar>
            <w:vAlign w:val="center"/>
          </w:tcPr>
          <w:p w14:paraId="16E2B2CD">
            <w:pPr>
              <w:pStyle w:val="183"/>
              <w:jc w:val="center"/>
            </w:pPr>
          </w:p>
        </w:tc>
      </w:tr>
      <w:tr w14:paraId="1AABDCC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482" w:type="pct"/>
            <w:shd w:val="clear" w:color="auto" w:fill="auto"/>
            <w:tcMar>
              <w:top w:w="30" w:type="dxa"/>
              <w:left w:w="150" w:type="dxa"/>
              <w:bottom w:w="30" w:type="dxa"/>
              <w:right w:w="150" w:type="dxa"/>
            </w:tcMar>
            <w:vAlign w:val="center"/>
          </w:tcPr>
          <w:p w14:paraId="45C72F1A">
            <w:pPr>
              <w:pStyle w:val="183"/>
              <w:jc w:val="center"/>
            </w:pPr>
            <w:r>
              <w:t>1</w:t>
            </w:r>
          </w:p>
        </w:tc>
        <w:tc>
          <w:tcPr>
            <w:tcW w:w="2049" w:type="pct"/>
            <w:shd w:val="clear" w:color="auto" w:fill="auto"/>
            <w:tcMar>
              <w:top w:w="30" w:type="dxa"/>
              <w:left w:w="150" w:type="dxa"/>
              <w:bottom w:w="30" w:type="dxa"/>
              <w:right w:w="150" w:type="dxa"/>
            </w:tcMar>
            <w:vAlign w:val="center"/>
          </w:tcPr>
          <w:p w14:paraId="76FC89B1">
            <w:pPr>
              <w:pStyle w:val="183"/>
              <w:jc w:val="center"/>
            </w:pPr>
            <w:r>
              <w:t>可能性小，完全意外</w:t>
            </w:r>
          </w:p>
        </w:tc>
        <w:tc>
          <w:tcPr>
            <w:tcW w:w="1469" w:type="pct"/>
            <w:shd w:val="clear" w:color="auto" w:fill="auto"/>
            <w:tcMar>
              <w:top w:w="30" w:type="dxa"/>
              <w:left w:w="150" w:type="dxa"/>
              <w:bottom w:w="30" w:type="dxa"/>
              <w:right w:w="150" w:type="dxa"/>
            </w:tcMar>
            <w:vAlign w:val="center"/>
          </w:tcPr>
          <w:p w14:paraId="09228451">
            <w:pPr>
              <w:pStyle w:val="183"/>
              <w:jc w:val="center"/>
            </w:pPr>
          </w:p>
        </w:tc>
      </w:tr>
      <w:tr w14:paraId="017E3BE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482" w:type="pct"/>
            <w:shd w:val="clear" w:color="auto" w:fill="auto"/>
            <w:tcMar>
              <w:top w:w="30" w:type="dxa"/>
              <w:left w:w="150" w:type="dxa"/>
              <w:bottom w:w="30" w:type="dxa"/>
              <w:right w:w="150" w:type="dxa"/>
            </w:tcMar>
            <w:vAlign w:val="center"/>
          </w:tcPr>
          <w:p w14:paraId="3ECAFC65">
            <w:pPr>
              <w:pStyle w:val="183"/>
              <w:jc w:val="center"/>
            </w:pPr>
            <w:r>
              <w:t>0.5</w:t>
            </w:r>
          </w:p>
        </w:tc>
        <w:tc>
          <w:tcPr>
            <w:tcW w:w="2049" w:type="pct"/>
            <w:shd w:val="clear" w:color="auto" w:fill="auto"/>
            <w:tcMar>
              <w:top w:w="30" w:type="dxa"/>
              <w:left w:w="150" w:type="dxa"/>
              <w:bottom w:w="30" w:type="dxa"/>
              <w:right w:w="150" w:type="dxa"/>
            </w:tcMar>
            <w:vAlign w:val="center"/>
          </w:tcPr>
          <w:p w14:paraId="6F758456">
            <w:pPr>
              <w:pStyle w:val="183"/>
              <w:jc w:val="center"/>
            </w:pPr>
            <w:r>
              <w:t>很不可能，可以设想</w:t>
            </w:r>
          </w:p>
        </w:tc>
        <w:tc>
          <w:tcPr>
            <w:tcW w:w="1469" w:type="pct"/>
            <w:shd w:val="clear" w:color="auto" w:fill="auto"/>
            <w:tcMar>
              <w:top w:w="30" w:type="dxa"/>
              <w:left w:w="150" w:type="dxa"/>
              <w:bottom w:w="30" w:type="dxa"/>
              <w:right w:w="150" w:type="dxa"/>
            </w:tcMar>
            <w:vAlign w:val="center"/>
          </w:tcPr>
          <w:p w14:paraId="58AFEC56">
            <w:pPr>
              <w:pStyle w:val="183"/>
              <w:jc w:val="center"/>
            </w:pPr>
          </w:p>
        </w:tc>
      </w:tr>
      <w:tr w14:paraId="3F70651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482" w:type="pct"/>
            <w:shd w:val="clear" w:color="auto" w:fill="auto"/>
            <w:tcMar>
              <w:top w:w="30" w:type="dxa"/>
              <w:left w:w="150" w:type="dxa"/>
              <w:bottom w:w="30" w:type="dxa"/>
              <w:right w:w="150" w:type="dxa"/>
            </w:tcMar>
            <w:vAlign w:val="center"/>
          </w:tcPr>
          <w:p w14:paraId="5B6830BA">
            <w:pPr>
              <w:pStyle w:val="183"/>
              <w:jc w:val="center"/>
            </w:pPr>
            <w:r>
              <w:t>0.2</w:t>
            </w:r>
          </w:p>
        </w:tc>
        <w:tc>
          <w:tcPr>
            <w:tcW w:w="2049" w:type="pct"/>
            <w:shd w:val="clear" w:color="auto" w:fill="auto"/>
            <w:tcMar>
              <w:top w:w="30" w:type="dxa"/>
              <w:left w:w="150" w:type="dxa"/>
              <w:bottom w:w="30" w:type="dxa"/>
              <w:right w:w="150" w:type="dxa"/>
            </w:tcMar>
            <w:vAlign w:val="center"/>
          </w:tcPr>
          <w:p w14:paraId="40A0970C">
            <w:pPr>
              <w:pStyle w:val="183"/>
              <w:jc w:val="center"/>
            </w:pPr>
            <w:r>
              <w:t>极不可能</w:t>
            </w:r>
          </w:p>
        </w:tc>
        <w:tc>
          <w:tcPr>
            <w:tcW w:w="1469" w:type="pct"/>
            <w:shd w:val="clear" w:color="auto" w:fill="auto"/>
            <w:tcMar>
              <w:top w:w="30" w:type="dxa"/>
              <w:left w:w="150" w:type="dxa"/>
              <w:bottom w:w="30" w:type="dxa"/>
              <w:right w:w="150" w:type="dxa"/>
            </w:tcMar>
            <w:vAlign w:val="center"/>
          </w:tcPr>
          <w:p w14:paraId="4128267E">
            <w:pPr>
              <w:pStyle w:val="183"/>
              <w:jc w:val="center"/>
            </w:pPr>
          </w:p>
        </w:tc>
      </w:tr>
    </w:tbl>
    <w:p w14:paraId="0A97BA8A">
      <w:pPr>
        <w:ind w:firstLine="480"/>
      </w:pPr>
      <w:r>
        <w:rPr>
          <w:rFonts w:hint="eastAsia"/>
        </w:rPr>
        <w:t>（2）人员暴露于风险环境的频繁程度E</w:t>
      </w:r>
    </w:p>
    <w:p w14:paraId="2922C330">
      <w:pPr>
        <w:ind w:firstLine="480"/>
      </w:pPr>
      <w:r>
        <w:t>人员暴露于风险环境的时间越多，受到的伤害的可能性越大，相应的危险性也越大。规定人员连续出现在风险环境中的分值为10，最小分值为1，其具体取值范围如</w:t>
      </w:r>
      <w:r>
        <w:rPr>
          <w:rFonts w:hint="eastAsia"/>
        </w:rPr>
        <w:t>下表。</w:t>
      </w:r>
    </w:p>
    <w:p w14:paraId="78918FF3">
      <w:pPr>
        <w:pStyle w:val="15"/>
        <w:spacing w:before="87" w:after="87"/>
        <w:ind w:firstLine="482"/>
        <w:rPr>
          <w:szCs w:val="21"/>
        </w:rPr>
      </w:pPr>
      <w:r>
        <w:rPr>
          <w:rFonts w:hint="eastAsia"/>
          <w:szCs w:val="21"/>
        </w:rPr>
        <w:t>表</w:t>
      </w:r>
      <w:r>
        <w:rPr>
          <w:szCs w:val="21"/>
        </w:rPr>
        <w:fldChar w:fldCharType="begin"/>
      </w:r>
      <w:r>
        <w:rPr>
          <w:szCs w:val="21"/>
        </w:rPr>
        <w:instrText xml:space="preserve"> </w:instrText>
      </w:r>
      <w:r>
        <w:rPr>
          <w:rFonts w:hint="eastAsia"/>
          <w:szCs w:val="21"/>
        </w:rPr>
        <w:instrText xml:space="preserve">STYLEREF 2 \s</w:instrText>
      </w:r>
      <w:r>
        <w:rPr>
          <w:szCs w:val="21"/>
        </w:rPr>
        <w:instrText xml:space="preserve"> </w:instrText>
      </w:r>
      <w:r>
        <w:rPr>
          <w:szCs w:val="21"/>
        </w:rPr>
        <w:fldChar w:fldCharType="separate"/>
      </w:r>
      <w:r>
        <w:rPr>
          <w:rFonts w:hint="eastAsia"/>
          <w:szCs w:val="21"/>
        </w:rPr>
        <w:t>5.2</w:t>
      </w:r>
      <w:r>
        <w:rPr>
          <w:szCs w:val="21"/>
        </w:rPr>
        <w:fldChar w:fldCharType="end"/>
      </w:r>
      <w:r>
        <w:rPr>
          <w:szCs w:val="21"/>
        </w:rPr>
        <w:noBreakHyphen/>
      </w:r>
      <w:r>
        <w:rPr>
          <w:szCs w:val="21"/>
        </w:rPr>
        <w:fldChar w:fldCharType="begin"/>
      </w:r>
      <w:r>
        <w:rPr>
          <w:szCs w:val="21"/>
        </w:rPr>
        <w:instrText xml:space="preserve"> </w:instrText>
      </w:r>
      <w:r>
        <w:rPr>
          <w:rFonts w:hint="eastAsia"/>
          <w:szCs w:val="21"/>
        </w:rPr>
        <w:instrText xml:space="preserve">SEQ 表 \* ARABIC \s 2</w:instrText>
      </w:r>
      <w:r>
        <w:rPr>
          <w:szCs w:val="21"/>
        </w:rPr>
        <w:instrText xml:space="preserve"> </w:instrText>
      </w:r>
      <w:r>
        <w:rPr>
          <w:szCs w:val="21"/>
        </w:rPr>
        <w:fldChar w:fldCharType="separate"/>
      </w:r>
      <w:r>
        <w:rPr>
          <w:rFonts w:hint="eastAsia"/>
          <w:szCs w:val="21"/>
        </w:rPr>
        <w:t>2</w:t>
      </w:r>
      <w:r>
        <w:rPr>
          <w:szCs w:val="21"/>
        </w:rPr>
        <w:fldChar w:fldCharType="end"/>
      </w:r>
      <w:r>
        <w:rPr>
          <w:szCs w:val="21"/>
        </w:rPr>
        <w:t xml:space="preserve"> 暴露于危险环境的频率因素E取值表</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705"/>
        <w:gridCol w:w="4206"/>
        <w:gridCol w:w="2701"/>
      </w:tblGrid>
      <w:tr w14:paraId="3539FF2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9CC2E5" w:themeFill="accent1" w:themeFillTint="99"/>
            <w:tcMar>
              <w:top w:w="30" w:type="dxa"/>
              <w:left w:w="150" w:type="dxa"/>
              <w:bottom w:w="30" w:type="dxa"/>
              <w:right w:w="150" w:type="dxa"/>
            </w:tcMar>
            <w:vAlign w:val="center"/>
          </w:tcPr>
          <w:p w14:paraId="2045212C">
            <w:pPr>
              <w:pStyle w:val="183"/>
              <w:jc w:val="center"/>
            </w:pPr>
            <w:r>
              <w:t>分数值</w:t>
            </w:r>
          </w:p>
        </w:tc>
        <w:tc>
          <w:tcPr>
            <w:tcW w:w="2442" w:type="pct"/>
            <w:shd w:val="clear" w:color="auto" w:fill="9CC2E5" w:themeFill="accent1" w:themeFillTint="99"/>
            <w:tcMar>
              <w:top w:w="30" w:type="dxa"/>
              <w:left w:w="150" w:type="dxa"/>
              <w:bottom w:w="30" w:type="dxa"/>
              <w:right w:w="150" w:type="dxa"/>
            </w:tcMar>
            <w:vAlign w:val="center"/>
          </w:tcPr>
          <w:p w14:paraId="202A7900">
            <w:pPr>
              <w:pStyle w:val="183"/>
              <w:jc w:val="center"/>
            </w:pPr>
            <w:r>
              <w:t>暴露于危险环境的频繁程度</w:t>
            </w:r>
          </w:p>
        </w:tc>
        <w:tc>
          <w:tcPr>
            <w:tcW w:w="1568" w:type="pct"/>
            <w:shd w:val="clear" w:color="auto" w:fill="9CC2E5" w:themeFill="accent1" w:themeFillTint="99"/>
            <w:tcMar>
              <w:top w:w="30" w:type="dxa"/>
              <w:left w:w="150" w:type="dxa"/>
              <w:bottom w:w="30" w:type="dxa"/>
              <w:right w:w="150" w:type="dxa"/>
            </w:tcMar>
            <w:vAlign w:val="center"/>
          </w:tcPr>
          <w:p w14:paraId="002189C9">
            <w:pPr>
              <w:pStyle w:val="183"/>
              <w:jc w:val="center"/>
            </w:pPr>
            <w:r>
              <w:t>备注</w:t>
            </w:r>
          </w:p>
        </w:tc>
      </w:tr>
      <w:tr w14:paraId="3474803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auto"/>
            <w:tcMar>
              <w:top w:w="30" w:type="dxa"/>
              <w:left w:w="150" w:type="dxa"/>
              <w:bottom w:w="30" w:type="dxa"/>
              <w:right w:w="150" w:type="dxa"/>
            </w:tcMar>
            <w:vAlign w:val="center"/>
          </w:tcPr>
          <w:p w14:paraId="6BE219D1">
            <w:pPr>
              <w:pStyle w:val="183"/>
              <w:jc w:val="center"/>
            </w:pPr>
            <w:r>
              <w:t>10</w:t>
            </w:r>
          </w:p>
        </w:tc>
        <w:tc>
          <w:tcPr>
            <w:tcW w:w="2442" w:type="pct"/>
            <w:shd w:val="clear" w:color="auto" w:fill="auto"/>
            <w:tcMar>
              <w:top w:w="30" w:type="dxa"/>
              <w:left w:w="150" w:type="dxa"/>
              <w:bottom w:w="30" w:type="dxa"/>
              <w:right w:w="150" w:type="dxa"/>
            </w:tcMar>
            <w:vAlign w:val="center"/>
          </w:tcPr>
          <w:p w14:paraId="266255E8">
            <w:pPr>
              <w:pStyle w:val="183"/>
              <w:jc w:val="center"/>
            </w:pPr>
            <w:r>
              <w:t>在连续时间内（作业时段必须持续暴露）</w:t>
            </w:r>
          </w:p>
        </w:tc>
        <w:tc>
          <w:tcPr>
            <w:tcW w:w="1568" w:type="pct"/>
            <w:vMerge w:val="restart"/>
            <w:shd w:val="clear" w:color="auto" w:fill="auto"/>
            <w:tcMar>
              <w:top w:w="30" w:type="dxa"/>
              <w:left w:w="150" w:type="dxa"/>
              <w:bottom w:w="30" w:type="dxa"/>
              <w:right w:w="150" w:type="dxa"/>
            </w:tcMar>
            <w:vAlign w:val="center"/>
          </w:tcPr>
          <w:p w14:paraId="595C11AD">
            <w:pPr>
              <w:pStyle w:val="183"/>
              <w:jc w:val="center"/>
            </w:pPr>
            <w:r>
              <w:t>人的置身时间，不是指具体人，而应考虑岗位。</w:t>
            </w:r>
          </w:p>
        </w:tc>
      </w:tr>
      <w:tr w14:paraId="0FE1C3C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auto"/>
            <w:tcMar>
              <w:top w:w="30" w:type="dxa"/>
              <w:left w:w="150" w:type="dxa"/>
              <w:bottom w:w="30" w:type="dxa"/>
              <w:right w:w="150" w:type="dxa"/>
            </w:tcMar>
            <w:vAlign w:val="center"/>
          </w:tcPr>
          <w:p w14:paraId="701CB781">
            <w:pPr>
              <w:pStyle w:val="183"/>
              <w:jc w:val="center"/>
            </w:pPr>
            <w:r>
              <w:t>6</w:t>
            </w:r>
          </w:p>
        </w:tc>
        <w:tc>
          <w:tcPr>
            <w:tcW w:w="2442" w:type="pct"/>
            <w:shd w:val="clear" w:color="auto" w:fill="auto"/>
            <w:tcMar>
              <w:top w:w="30" w:type="dxa"/>
              <w:left w:w="150" w:type="dxa"/>
              <w:bottom w:w="30" w:type="dxa"/>
              <w:right w:w="150" w:type="dxa"/>
            </w:tcMar>
            <w:vAlign w:val="center"/>
          </w:tcPr>
          <w:p w14:paraId="6B9BE3F1">
            <w:pPr>
              <w:pStyle w:val="183"/>
              <w:jc w:val="center"/>
            </w:pPr>
            <w:r>
              <w:t>仅每天在工作时间内（必须经常暴露）</w:t>
            </w:r>
          </w:p>
        </w:tc>
        <w:tc>
          <w:tcPr>
            <w:tcW w:w="1568" w:type="pct"/>
            <w:vMerge w:val="continue"/>
            <w:shd w:val="clear" w:color="auto" w:fill="auto"/>
            <w:tcMar>
              <w:top w:w="30" w:type="dxa"/>
              <w:left w:w="150" w:type="dxa"/>
              <w:bottom w:w="30" w:type="dxa"/>
              <w:right w:w="150" w:type="dxa"/>
            </w:tcMar>
            <w:vAlign w:val="center"/>
          </w:tcPr>
          <w:p w14:paraId="6873F1E3">
            <w:pPr>
              <w:pStyle w:val="183"/>
              <w:jc w:val="center"/>
            </w:pPr>
          </w:p>
        </w:tc>
      </w:tr>
      <w:tr w14:paraId="79442FE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auto"/>
            <w:tcMar>
              <w:top w:w="30" w:type="dxa"/>
              <w:left w:w="150" w:type="dxa"/>
              <w:bottom w:w="30" w:type="dxa"/>
              <w:right w:w="150" w:type="dxa"/>
            </w:tcMar>
            <w:vAlign w:val="center"/>
          </w:tcPr>
          <w:p w14:paraId="556CFE03">
            <w:pPr>
              <w:pStyle w:val="183"/>
              <w:jc w:val="center"/>
            </w:pPr>
            <w:r>
              <w:t>3</w:t>
            </w:r>
          </w:p>
        </w:tc>
        <w:tc>
          <w:tcPr>
            <w:tcW w:w="2442" w:type="pct"/>
            <w:shd w:val="clear" w:color="auto" w:fill="auto"/>
            <w:tcMar>
              <w:top w:w="30" w:type="dxa"/>
              <w:left w:w="150" w:type="dxa"/>
              <w:bottom w:w="30" w:type="dxa"/>
              <w:right w:w="150" w:type="dxa"/>
            </w:tcMar>
            <w:vAlign w:val="center"/>
          </w:tcPr>
          <w:p w14:paraId="72E6760F">
            <w:pPr>
              <w:pStyle w:val="183"/>
              <w:jc w:val="center"/>
            </w:pPr>
            <w:r>
              <w:t>仅每周一次或偶然（可能经常暴露）</w:t>
            </w:r>
          </w:p>
        </w:tc>
        <w:tc>
          <w:tcPr>
            <w:tcW w:w="1568" w:type="pct"/>
            <w:vMerge w:val="continue"/>
            <w:shd w:val="clear" w:color="auto" w:fill="auto"/>
            <w:tcMar>
              <w:top w:w="30" w:type="dxa"/>
              <w:left w:w="150" w:type="dxa"/>
              <w:bottom w:w="30" w:type="dxa"/>
              <w:right w:w="150" w:type="dxa"/>
            </w:tcMar>
            <w:vAlign w:val="center"/>
          </w:tcPr>
          <w:p w14:paraId="6F0394E0">
            <w:pPr>
              <w:pStyle w:val="183"/>
              <w:jc w:val="center"/>
            </w:pPr>
          </w:p>
        </w:tc>
      </w:tr>
      <w:tr w14:paraId="64F6312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auto"/>
            <w:tcMar>
              <w:top w:w="30" w:type="dxa"/>
              <w:left w:w="150" w:type="dxa"/>
              <w:bottom w:w="30" w:type="dxa"/>
              <w:right w:w="150" w:type="dxa"/>
            </w:tcMar>
            <w:vAlign w:val="center"/>
          </w:tcPr>
          <w:p w14:paraId="4134DA35">
            <w:pPr>
              <w:pStyle w:val="183"/>
              <w:jc w:val="center"/>
            </w:pPr>
            <w:r>
              <w:t>2</w:t>
            </w:r>
          </w:p>
        </w:tc>
        <w:tc>
          <w:tcPr>
            <w:tcW w:w="2442" w:type="pct"/>
            <w:shd w:val="clear" w:color="auto" w:fill="auto"/>
            <w:tcMar>
              <w:top w:w="30" w:type="dxa"/>
              <w:left w:w="150" w:type="dxa"/>
              <w:bottom w:w="30" w:type="dxa"/>
              <w:right w:w="150" w:type="dxa"/>
            </w:tcMar>
            <w:vAlign w:val="center"/>
          </w:tcPr>
          <w:p w14:paraId="325499F5">
            <w:pPr>
              <w:pStyle w:val="183"/>
              <w:jc w:val="center"/>
            </w:pPr>
            <w:r>
              <w:t>仅每月一次（偶尔暴露）</w:t>
            </w:r>
          </w:p>
        </w:tc>
        <w:tc>
          <w:tcPr>
            <w:tcW w:w="1568" w:type="pct"/>
            <w:vMerge w:val="continue"/>
            <w:shd w:val="clear" w:color="auto" w:fill="auto"/>
            <w:tcMar>
              <w:top w:w="30" w:type="dxa"/>
              <w:left w:w="150" w:type="dxa"/>
              <w:bottom w:w="30" w:type="dxa"/>
              <w:right w:w="150" w:type="dxa"/>
            </w:tcMar>
            <w:vAlign w:val="center"/>
          </w:tcPr>
          <w:p w14:paraId="4D1F449B">
            <w:pPr>
              <w:pStyle w:val="183"/>
              <w:jc w:val="center"/>
            </w:pPr>
          </w:p>
        </w:tc>
      </w:tr>
      <w:tr w14:paraId="654D6A0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auto"/>
            <w:tcMar>
              <w:top w:w="30" w:type="dxa"/>
              <w:left w:w="150" w:type="dxa"/>
              <w:bottom w:w="30" w:type="dxa"/>
              <w:right w:w="150" w:type="dxa"/>
            </w:tcMar>
            <w:vAlign w:val="center"/>
          </w:tcPr>
          <w:p w14:paraId="26DD2DC6">
            <w:pPr>
              <w:pStyle w:val="183"/>
              <w:jc w:val="center"/>
            </w:pPr>
            <w:r>
              <w:t>1</w:t>
            </w:r>
          </w:p>
        </w:tc>
        <w:tc>
          <w:tcPr>
            <w:tcW w:w="2442" w:type="pct"/>
            <w:shd w:val="clear" w:color="auto" w:fill="auto"/>
            <w:tcMar>
              <w:top w:w="30" w:type="dxa"/>
              <w:left w:w="150" w:type="dxa"/>
              <w:bottom w:w="30" w:type="dxa"/>
              <w:right w:w="150" w:type="dxa"/>
            </w:tcMar>
            <w:vAlign w:val="center"/>
          </w:tcPr>
          <w:p w14:paraId="0AC17AFE">
            <w:pPr>
              <w:pStyle w:val="183"/>
              <w:jc w:val="center"/>
            </w:pPr>
            <w:r>
              <w:t>仅每年几次（可能会偶尔暴露）</w:t>
            </w:r>
          </w:p>
        </w:tc>
        <w:tc>
          <w:tcPr>
            <w:tcW w:w="1568" w:type="pct"/>
            <w:vMerge w:val="continue"/>
            <w:shd w:val="clear" w:color="auto" w:fill="auto"/>
            <w:tcMar>
              <w:top w:w="30" w:type="dxa"/>
              <w:left w:w="150" w:type="dxa"/>
              <w:bottom w:w="30" w:type="dxa"/>
              <w:right w:w="150" w:type="dxa"/>
            </w:tcMar>
            <w:vAlign w:val="center"/>
          </w:tcPr>
          <w:p w14:paraId="0A5EC7AA">
            <w:pPr>
              <w:pStyle w:val="183"/>
              <w:jc w:val="center"/>
            </w:pPr>
          </w:p>
        </w:tc>
      </w:tr>
      <w:tr w14:paraId="0463434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990" w:type="pct"/>
            <w:shd w:val="clear" w:color="auto" w:fill="auto"/>
            <w:tcMar>
              <w:top w:w="30" w:type="dxa"/>
              <w:left w:w="150" w:type="dxa"/>
              <w:bottom w:w="30" w:type="dxa"/>
              <w:right w:w="150" w:type="dxa"/>
            </w:tcMar>
            <w:vAlign w:val="center"/>
          </w:tcPr>
          <w:p w14:paraId="260E452D">
            <w:pPr>
              <w:pStyle w:val="183"/>
              <w:jc w:val="center"/>
            </w:pPr>
            <w:r>
              <w:t>0.5</w:t>
            </w:r>
          </w:p>
        </w:tc>
        <w:tc>
          <w:tcPr>
            <w:tcW w:w="2442" w:type="pct"/>
            <w:shd w:val="clear" w:color="auto" w:fill="auto"/>
            <w:tcMar>
              <w:top w:w="30" w:type="dxa"/>
              <w:left w:w="150" w:type="dxa"/>
              <w:bottom w:w="30" w:type="dxa"/>
              <w:right w:w="150" w:type="dxa"/>
            </w:tcMar>
            <w:vAlign w:val="center"/>
          </w:tcPr>
          <w:p w14:paraId="114E7193">
            <w:pPr>
              <w:pStyle w:val="183"/>
              <w:jc w:val="center"/>
            </w:pPr>
            <w:r>
              <w:t>几乎没有（几乎不暴露）</w:t>
            </w:r>
          </w:p>
        </w:tc>
        <w:tc>
          <w:tcPr>
            <w:tcW w:w="1568" w:type="pct"/>
            <w:vMerge w:val="continue"/>
            <w:shd w:val="clear" w:color="auto" w:fill="auto"/>
            <w:tcMar>
              <w:top w:w="30" w:type="dxa"/>
              <w:left w:w="150" w:type="dxa"/>
              <w:bottom w:w="30" w:type="dxa"/>
              <w:right w:w="150" w:type="dxa"/>
            </w:tcMar>
            <w:vAlign w:val="center"/>
          </w:tcPr>
          <w:p w14:paraId="3E804CF8">
            <w:pPr>
              <w:pStyle w:val="183"/>
              <w:jc w:val="center"/>
            </w:pPr>
          </w:p>
        </w:tc>
      </w:tr>
    </w:tbl>
    <w:p w14:paraId="7D0872F4">
      <w:pPr>
        <w:ind w:firstLine="480"/>
      </w:pPr>
      <w:r>
        <w:t>（3）危险严重度因素C</w:t>
      </w:r>
    </w:p>
    <w:p w14:paraId="4AD94CF9">
      <w:pPr>
        <w:ind w:firstLine="480"/>
      </w:pPr>
      <w:r>
        <w:t>由于事故造成人员的伤害程度的范围很大，规定把需要治疗的轻伤对应分值1，10人以上同时死亡对应的分值为100，取值范围如</w:t>
      </w:r>
      <w:r>
        <w:rPr>
          <w:rFonts w:hint="eastAsia"/>
        </w:rPr>
        <w:t>下表</w:t>
      </w:r>
      <w:r>
        <w:t>。</w:t>
      </w:r>
    </w:p>
    <w:p w14:paraId="68F3C89A">
      <w:pPr>
        <w:pStyle w:val="15"/>
        <w:spacing w:before="87" w:after="87"/>
        <w:ind w:firstLine="482"/>
        <w:rPr>
          <w:szCs w:val="21"/>
        </w:rPr>
      </w:pPr>
      <w:r>
        <w:rPr>
          <w:rFonts w:hint="eastAsia"/>
          <w:szCs w:val="21"/>
        </w:rPr>
        <w:t>表</w:t>
      </w:r>
      <w:r>
        <w:rPr>
          <w:szCs w:val="21"/>
        </w:rPr>
        <w:fldChar w:fldCharType="begin"/>
      </w:r>
      <w:r>
        <w:rPr>
          <w:szCs w:val="21"/>
        </w:rPr>
        <w:instrText xml:space="preserve"> </w:instrText>
      </w:r>
      <w:r>
        <w:rPr>
          <w:rFonts w:hint="eastAsia"/>
          <w:szCs w:val="21"/>
        </w:rPr>
        <w:instrText xml:space="preserve">STYLEREF 2 \s</w:instrText>
      </w:r>
      <w:r>
        <w:rPr>
          <w:szCs w:val="21"/>
        </w:rPr>
        <w:instrText xml:space="preserve"> </w:instrText>
      </w:r>
      <w:r>
        <w:rPr>
          <w:szCs w:val="21"/>
        </w:rPr>
        <w:fldChar w:fldCharType="separate"/>
      </w:r>
      <w:r>
        <w:rPr>
          <w:rFonts w:hint="eastAsia"/>
          <w:szCs w:val="21"/>
        </w:rPr>
        <w:t>5.2</w:t>
      </w:r>
      <w:r>
        <w:rPr>
          <w:szCs w:val="21"/>
        </w:rPr>
        <w:fldChar w:fldCharType="end"/>
      </w:r>
      <w:r>
        <w:rPr>
          <w:szCs w:val="21"/>
        </w:rPr>
        <w:noBreakHyphen/>
      </w:r>
      <w:r>
        <w:rPr>
          <w:szCs w:val="21"/>
        </w:rPr>
        <w:fldChar w:fldCharType="begin"/>
      </w:r>
      <w:r>
        <w:rPr>
          <w:szCs w:val="21"/>
        </w:rPr>
        <w:instrText xml:space="preserve"> </w:instrText>
      </w:r>
      <w:r>
        <w:rPr>
          <w:rFonts w:hint="eastAsia"/>
          <w:szCs w:val="21"/>
        </w:rPr>
        <w:instrText xml:space="preserve">SEQ 表 \* ARABIC \s 2</w:instrText>
      </w:r>
      <w:r>
        <w:rPr>
          <w:szCs w:val="21"/>
        </w:rPr>
        <w:instrText xml:space="preserve"> </w:instrText>
      </w:r>
      <w:r>
        <w:rPr>
          <w:szCs w:val="21"/>
        </w:rPr>
        <w:fldChar w:fldCharType="separate"/>
      </w:r>
      <w:r>
        <w:rPr>
          <w:rFonts w:hint="eastAsia"/>
          <w:szCs w:val="21"/>
        </w:rPr>
        <w:t>3</w:t>
      </w:r>
      <w:r>
        <w:rPr>
          <w:szCs w:val="21"/>
        </w:rPr>
        <w:fldChar w:fldCharType="end"/>
      </w:r>
      <w:r>
        <w:rPr>
          <w:szCs w:val="21"/>
        </w:rPr>
        <w:t xml:space="preserve"> C-危险严重度因素</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809"/>
        <w:gridCol w:w="4280"/>
        <w:gridCol w:w="2523"/>
      </w:tblGrid>
      <w:tr w14:paraId="01DBDC5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tblHeader/>
          <w:jc w:val="center"/>
        </w:trPr>
        <w:tc>
          <w:tcPr>
            <w:tcW w:w="1050" w:type="pct"/>
            <w:vMerge w:val="restart"/>
            <w:shd w:val="clear" w:color="auto" w:fill="9CC2E5" w:themeFill="accent1" w:themeFillTint="99"/>
            <w:tcMar>
              <w:top w:w="30" w:type="dxa"/>
              <w:left w:w="150" w:type="dxa"/>
              <w:bottom w:w="30" w:type="dxa"/>
              <w:right w:w="150" w:type="dxa"/>
            </w:tcMar>
            <w:vAlign w:val="center"/>
          </w:tcPr>
          <w:p w14:paraId="5111768D">
            <w:pPr>
              <w:pStyle w:val="183"/>
              <w:jc w:val="center"/>
            </w:pPr>
            <w:r>
              <w:t>分数值</w:t>
            </w:r>
          </w:p>
        </w:tc>
        <w:tc>
          <w:tcPr>
            <w:tcW w:w="3950" w:type="pct"/>
            <w:gridSpan w:val="2"/>
            <w:shd w:val="clear" w:color="auto" w:fill="9CC2E5" w:themeFill="accent1" w:themeFillTint="99"/>
            <w:tcMar>
              <w:top w:w="30" w:type="dxa"/>
              <w:left w:w="150" w:type="dxa"/>
              <w:bottom w:w="30" w:type="dxa"/>
              <w:right w:w="150" w:type="dxa"/>
            </w:tcMar>
            <w:vAlign w:val="center"/>
          </w:tcPr>
          <w:p w14:paraId="43D398D0">
            <w:pPr>
              <w:pStyle w:val="183"/>
              <w:jc w:val="center"/>
            </w:pPr>
            <w:r>
              <w:t>可能出现的后果</w:t>
            </w:r>
          </w:p>
        </w:tc>
      </w:tr>
      <w:tr w14:paraId="035C3C6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tblHeader/>
          <w:jc w:val="center"/>
        </w:trPr>
        <w:tc>
          <w:tcPr>
            <w:tcW w:w="1050" w:type="pct"/>
            <w:vMerge w:val="continue"/>
            <w:shd w:val="clear" w:color="auto" w:fill="9CC2E5" w:themeFill="accent1" w:themeFillTint="99"/>
            <w:tcMar>
              <w:top w:w="30" w:type="dxa"/>
              <w:left w:w="150" w:type="dxa"/>
              <w:bottom w:w="30" w:type="dxa"/>
              <w:right w:w="150" w:type="dxa"/>
            </w:tcMar>
            <w:vAlign w:val="center"/>
          </w:tcPr>
          <w:p w14:paraId="48E60412">
            <w:pPr>
              <w:pStyle w:val="183"/>
              <w:jc w:val="center"/>
            </w:pPr>
          </w:p>
        </w:tc>
        <w:tc>
          <w:tcPr>
            <w:tcW w:w="2485" w:type="pct"/>
            <w:shd w:val="clear" w:color="auto" w:fill="9CC2E5" w:themeFill="accent1" w:themeFillTint="99"/>
            <w:tcMar>
              <w:top w:w="30" w:type="dxa"/>
              <w:left w:w="150" w:type="dxa"/>
              <w:bottom w:w="30" w:type="dxa"/>
              <w:right w:w="150" w:type="dxa"/>
            </w:tcMar>
            <w:vAlign w:val="center"/>
          </w:tcPr>
          <w:p w14:paraId="2C43CA21">
            <w:pPr>
              <w:pStyle w:val="183"/>
              <w:jc w:val="center"/>
            </w:pPr>
            <w:r>
              <w:t>伤亡人数</w:t>
            </w:r>
          </w:p>
        </w:tc>
        <w:tc>
          <w:tcPr>
            <w:tcW w:w="1465" w:type="pct"/>
            <w:shd w:val="clear" w:color="auto" w:fill="9CC2E5" w:themeFill="accent1" w:themeFillTint="99"/>
            <w:tcMar>
              <w:top w:w="30" w:type="dxa"/>
              <w:left w:w="150" w:type="dxa"/>
              <w:bottom w:w="30" w:type="dxa"/>
              <w:right w:w="150" w:type="dxa"/>
            </w:tcMar>
            <w:vAlign w:val="center"/>
          </w:tcPr>
          <w:p w14:paraId="3118F3B9">
            <w:pPr>
              <w:pStyle w:val="183"/>
              <w:jc w:val="center"/>
            </w:pPr>
            <w:r>
              <w:t>经济损失（万元）</w:t>
            </w:r>
          </w:p>
        </w:tc>
      </w:tr>
      <w:tr w14:paraId="4AE2D8E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050" w:type="pct"/>
            <w:tcMar>
              <w:top w:w="30" w:type="dxa"/>
              <w:left w:w="150" w:type="dxa"/>
              <w:bottom w:w="30" w:type="dxa"/>
              <w:right w:w="150" w:type="dxa"/>
            </w:tcMar>
            <w:vAlign w:val="center"/>
          </w:tcPr>
          <w:p w14:paraId="295D4F2E">
            <w:pPr>
              <w:pStyle w:val="183"/>
              <w:jc w:val="center"/>
            </w:pPr>
            <w:r>
              <w:t>100</w:t>
            </w:r>
          </w:p>
        </w:tc>
        <w:tc>
          <w:tcPr>
            <w:tcW w:w="2485" w:type="pct"/>
            <w:tcMar>
              <w:top w:w="30" w:type="dxa"/>
              <w:left w:w="150" w:type="dxa"/>
              <w:bottom w:w="30" w:type="dxa"/>
              <w:right w:w="150" w:type="dxa"/>
            </w:tcMar>
            <w:vAlign w:val="center"/>
          </w:tcPr>
          <w:p w14:paraId="658E9C59">
            <w:pPr>
              <w:pStyle w:val="183"/>
              <w:jc w:val="center"/>
            </w:pPr>
            <w:r>
              <w:t>大灾难，死亡10人以上</w:t>
            </w:r>
          </w:p>
        </w:tc>
        <w:tc>
          <w:tcPr>
            <w:tcW w:w="1465" w:type="pct"/>
            <w:tcMar>
              <w:top w:w="30" w:type="dxa"/>
              <w:left w:w="150" w:type="dxa"/>
              <w:bottom w:w="30" w:type="dxa"/>
              <w:right w:w="150" w:type="dxa"/>
            </w:tcMar>
            <w:vAlign w:val="center"/>
          </w:tcPr>
          <w:p w14:paraId="55696CF0">
            <w:pPr>
              <w:pStyle w:val="183"/>
              <w:jc w:val="center"/>
            </w:pPr>
            <w:r>
              <w:t>≥5000</w:t>
            </w:r>
          </w:p>
        </w:tc>
      </w:tr>
      <w:tr w14:paraId="5061AC0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050" w:type="pct"/>
            <w:tcMar>
              <w:top w:w="30" w:type="dxa"/>
              <w:left w:w="150" w:type="dxa"/>
              <w:bottom w:w="30" w:type="dxa"/>
              <w:right w:w="150" w:type="dxa"/>
            </w:tcMar>
            <w:vAlign w:val="center"/>
          </w:tcPr>
          <w:p w14:paraId="2B74B683">
            <w:pPr>
              <w:pStyle w:val="183"/>
              <w:jc w:val="center"/>
            </w:pPr>
            <w:r>
              <w:t>40</w:t>
            </w:r>
          </w:p>
        </w:tc>
        <w:tc>
          <w:tcPr>
            <w:tcW w:w="2485" w:type="pct"/>
            <w:tcMar>
              <w:top w:w="30" w:type="dxa"/>
              <w:left w:w="150" w:type="dxa"/>
              <w:bottom w:w="30" w:type="dxa"/>
              <w:right w:w="150" w:type="dxa"/>
            </w:tcMar>
            <w:vAlign w:val="center"/>
          </w:tcPr>
          <w:p w14:paraId="38456122">
            <w:pPr>
              <w:pStyle w:val="183"/>
              <w:jc w:val="center"/>
            </w:pPr>
            <w:r>
              <w:t>灾难，死亡3～9人</w:t>
            </w:r>
          </w:p>
        </w:tc>
        <w:tc>
          <w:tcPr>
            <w:tcW w:w="1465" w:type="pct"/>
            <w:tcMar>
              <w:top w:w="30" w:type="dxa"/>
              <w:left w:w="150" w:type="dxa"/>
              <w:bottom w:w="30" w:type="dxa"/>
              <w:right w:w="150" w:type="dxa"/>
            </w:tcMar>
            <w:vAlign w:val="center"/>
          </w:tcPr>
          <w:p w14:paraId="29B7103F">
            <w:pPr>
              <w:pStyle w:val="183"/>
              <w:jc w:val="center"/>
            </w:pPr>
            <w:r>
              <w:t>1000～5000</w:t>
            </w:r>
          </w:p>
        </w:tc>
      </w:tr>
      <w:tr w14:paraId="2606DE9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050" w:type="pct"/>
            <w:tcMar>
              <w:top w:w="30" w:type="dxa"/>
              <w:left w:w="150" w:type="dxa"/>
              <w:bottom w:w="30" w:type="dxa"/>
              <w:right w:w="150" w:type="dxa"/>
            </w:tcMar>
            <w:vAlign w:val="center"/>
          </w:tcPr>
          <w:p w14:paraId="3921624B">
            <w:pPr>
              <w:pStyle w:val="183"/>
              <w:jc w:val="center"/>
            </w:pPr>
            <w:r>
              <w:t>15</w:t>
            </w:r>
          </w:p>
        </w:tc>
        <w:tc>
          <w:tcPr>
            <w:tcW w:w="2485" w:type="pct"/>
            <w:tcMar>
              <w:top w:w="30" w:type="dxa"/>
              <w:left w:w="150" w:type="dxa"/>
              <w:bottom w:w="30" w:type="dxa"/>
              <w:right w:w="150" w:type="dxa"/>
            </w:tcMar>
            <w:vAlign w:val="center"/>
          </w:tcPr>
          <w:p w14:paraId="5A8208E5">
            <w:pPr>
              <w:pStyle w:val="183"/>
              <w:jc w:val="center"/>
            </w:pPr>
            <w:r>
              <w:t>非常严重，死亡1～2人</w:t>
            </w:r>
          </w:p>
        </w:tc>
        <w:tc>
          <w:tcPr>
            <w:tcW w:w="1465" w:type="pct"/>
            <w:tcMar>
              <w:top w:w="30" w:type="dxa"/>
              <w:left w:w="150" w:type="dxa"/>
              <w:bottom w:w="30" w:type="dxa"/>
              <w:right w:w="150" w:type="dxa"/>
            </w:tcMar>
            <w:vAlign w:val="center"/>
          </w:tcPr>
          <w:p w14:paraId="77EB7CCF">
            <w:pPr>
              <w:pStyle w:val="183"/>
              <w:jc w:val="center"/>
            </w:pPr>
            <w:r>
              <w:t>100～1000</w:t>
            </w:r>
          </w:p>
        </w:tc>
      </w:tr>
      <w:tr w14:paraId="4A0D001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050" w:type="pct"/>
            <w:tcMar>
              <w:top w:w="30" w:type="dxa"/>
              <w:left w:w="150" w:type="dxa"/>
              <w:bottom w:w="30" w:type="dxa"/>
              <w:right w:w="150" w:type="dxa"/>
            </w:tcMar>
            <w:vAlign w:val="center"/>
          </w:tcPr>
          <w:p w14:paraId="1916447F">
            <w:pPr>
              <w:pStyle w:val="183"/>
              <w:jc w:val="center"/>
            </w:pPr>
            <w:r>
              <w:t>7</w:t>
            </w:r>
          </w:p>
        </w:tc>
        <w:tc>
          <w:tcPr>
            <w:tcW w:w="2485" w:type="pct"/>
            <w:tcMar>
              <w:top w:w="30" w:type="dxa"/>
              <w:left w:w="150" w:type="dxa"/>
              <w:bottom w:w="30" w:type="dxa"/>
              <w:right w:w="150" w:type="dxa"/>
            </w:tcMar>
            <w:vAlign w:val="center"/>
          </w:tcPr>
          <w:p w14:paraId="574F0311">
            <w:pPr>
              <w:pStyle w:val="183"/>
              <w:jc w:val="center"/>
            </w:pPr>
            <w:r>
              <w:t>多人中毒或重伤</w:t>
            </w:r>
          </w:p>
        </w:tc>
        <w:tc>
          <w:tcPr>
            <w:tcW w:w="1465" w:type="pct"/>
            <w:tcMar>
              <w:top w:w="30" w:type="dxa"/>
              <w:left w:w="150" w:type="dxa"/>
              <w:bottom w:w="30" w:type="dxa"/>
              <w:right w:w="150" w:type="dxa"/>
            </w:tcMar>
            <w:vAlign w:val="center"/>
          </w:tcPr>
          <w:p w14:paraId="5EF85CC2">
            <w:pPr>
              <w:pStyle w:val="183"/>
              <w:jc w:val="center"/>
            </w:pPr>
            <w:r>
              <w:t xml:space="preserve">50～100 </w:t>
            </w:r>
          </w:p>
        </w:tc>
      </w:tr>
      <w:tr w14:paraId="67DCCAF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050" w:type="pct"/>
            <w:tcMar>
              <w:top w:w="30" w:type="dxa"/>
              <w:left w:w="150" w:type="dxa"/>
              <w:bottom w:w="30" w:type="dxa"/>
              <w:right w:w="150" w:type="dxa"/>
            </w:tcMar>
            <w:vAlign w:val="center"/>
          </w:tcPr>
          <w:p w14:paraId="0717B480">
            <w:pPr>
              <w:pStyle w:val="183"/>
              <w:jc w:val="center"/>
            </w:pPr>
            <w:r>
              <w:t>3</w:t>
            </w:r>
          </w:p>
        </w:tc>
        <w:tc>
          <w:tcPr>
            <w:tcW w:w="2485" w:type="pct"/>
            <w:tcMar>
              <w:top w:w="30" w:type="dxa"/>
              <w:left w:w="150" w:type="dxa"/>
              <w:bottom w:w="30" w:type="dxa"/>
              <w:right w:w="150" w:type="dxa"/>
            </w:tcMar>
            <w:vAlign w:val="center"/>
          </w:tcPr>
          <w:p w14:paraId="1FC86AF6">
            <w:pPr>
              <w:pStyle w:val="183"/>
              <w:jc w:val="center"/>
            </w:pPr>
            <w:r>
              <w:t>至少1人致残</w:t>
            </w:r>
          </w:p>
        </w:tc>
        <w:tc>
          <w:tcPr>
            <w:tcW w:w="1465" w:type="pct"/>
            <w:tcMar>
              <w:top w:w="30" w:type="dxa"/>
              <w:left w:w="150" w:type="dxa"/>
              <w:bottom w:w="30" w:type="dxa"/>
              <w:right w:w="150" w:type="dxa"/>
            </w:tcMar>
            <w:vAlign w:val="center"/>
          </w:tcPr>
          <w:p w14:paraId="5903B9AE">
            <w:pPr>
              <w:pStyle w:val="183"/>
              <w:jc w:val="center"/>
            </w:pPr>
            <w:r>
              <w:t>10～50</w:t>
            </w:r>
          </w:p>
        </w:tc>
      </w:tr>
      <w:tr w14:paraId="036AA66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050" w:type="pct"/>
            <w:vAlign w:val="center"/>
          </w:tcPr>
          <w:p w14:paraId="0AA7DBC8">
            <w:pPr>
              <w:pStyle w:val="183"/>
              <w:jc w:val="center"/>
            </w:pPr>
            <w:r>
              <w:t>1</w:t>
            </w:r>
          </w:p>
        </w:tc>
        <w:tc>
          <w:tcPr>
            <w:tcW w:w="2485" w:type="pct"/>
            <w:vAlign w:val="center"/>
          </w:tcPr>
          <w:p w14:paraId="559FA018">
            <w:pPr>
              <w:pStyle w:val="183"/>
              <w:jc w:val="center"/>
            </w:pPr>
            <w:r>
              <w:t>轻伤</w:t>
            </w:r>
          </w:p>
        </w:tc>
        <w:tc>
          <w:tcPr>
            <w:tcW w:w="1465" w:type="pct"/>
            <w:vAlign w:val="center"/>
          </w:tcPr>
          <w:p w14:paraId="0EEC0BE5">
            <w:pPr>
              <w:pStyle w:val="183"/>
              <w:jc w:val="center"/>
            </w:pPr>
            <w:r>
              <w:t>1～10</w:t>
            </w:r>
          </w:p>
        </w:tc>
      </w:tr>
    </w:tbl>
    <w:p w14:paraId="57FC97B3">
      <w:pPr>
        <w:ind w:firstLine="480"/>
      </w:pPr>
      <w:r>
        <w:t>（4）作业条件危险性评价法危险性等级划分标准</w:t>
      </w:r>
    </w:p>
    <w:p w14:paraId="449B42E5">
      <w:pPr>
        <w:ind w:firstLine="480"/>
      </w:pPr>
      <w:r>
        <w:rPr>
          <w:rFonts w:cs="Times New Roman"/>
        </w:rPr>
        <w:t>该方法规定D值在70以下时为Ⅰ级风险；在 70~160 之间为Ⅱ级风险；在 160~320 之间为Ⅲ级风险；D值大于 320 时为Ⅳ级风险。</w:t>
      </w:r>
      <w:r>
        <w:t>相对风险等级标准见</w:t>
      </w:r>
      <w:r>
        <w:rPr>
          <w:rFonts w:hint="eastAsia"/>
        </w:rPr>
        <w:t>下表</w:t>
      </w:r>
      <w:r>
        <w:t>。</w:t>
      </w:r>
    </w:p>
    <w:p w14:paraId="61464A99">
      <w:pPr>
        <w:pStyle w:val="15"/>
        <w:spacing w:before="87" w:after="87"/>
        <w:ind w:firstLine="482"/>
        <w:rPr>
          <w:szCs w:val="21"/>
        </w:rPr>
      </w:pPr>
      <w:r>
        <w:rPr>
          <w:rFonts w:hint="eastAsia"/>
          <w:szCs w:val="21"/>
        </w:rPr>
        <w:t>表</w:t>
      </w:r>
      <w:r>
        <w:rPr>
          <w:szCs w:val="21"/>
        </w:rPr>
        <w:fldChar w:fldCharType="begin"/>
      </w:r>
      <w:r>
        <w:rPr>
          <w:szCs w:val="21"/>
        </w:rPr>
        <w:instrText xml:space="preserve"> </w:instrText>
      </w:r>
      <w:r>
        <w:rPr>
          <w:rFonts w:hint="eastAsia"/>
          <w:szCs w:val="21"/>
        </w:rPr>
        <w:instrText xml:space="preserve">STYLEREF 2 \s</w:instrText>
      </w:r>
      <w:r>
        <w:rPr>
          <w:szCs w:val="21"/>
        </w:rPr>
        <w:instrText xml:space="preserve"> </w:instrText>
      </w:r>
      <w:r>
        <w:rPr>
          <w:szCs w:val="21"/>
        </w:rPr>
        <w:fldChar w:fldCharType="separate"/>
      </w:r>
      <w:r>
        <w:rPr>
          <w:rFonts w:hint="eastAsia"/>
          <w:szCs w:val="21"/>
        </w:rPr>
        <w:t>5.2</w:t>
      </w:r>
      <w:r>
        <w:rPr>
          <w:szCs w:val="21"/>
        </w:rPr>
        <w:fldChar w:fldCharType="end"/>
      </w:r>
      <w:r>
        <w:rPr>
          <w:szCs w:val="21"/>
        </w:rPr>
        <w:noBreakHyphen/>
      </w:r>
      <w:r>
        <w:rPr>
          <w:szCs w:val="21"/>
        </w:rPr>
        <w:fldChar w:fldCharType="begin"/>
      </w:r>
      <w:r>
        <w:rPr>
          <w:szCs w:val="21"/>
        </w:rPr>
        <w:instrText xml:space="preserve"> </w:instrText>
      </w:r>
      <w:r>
        <w:rPr>
          <w:rFonts w:hint="eastAsia"/>
          <w:szCs w:val="21"/>
        </w:rPr>
        <w:instrText xml:space="preserve">SEQ 表 \* ARABIC \s 2</w:instrText>
      </w:r>
      <w:r>
        <w:rPr>
          <w:szCs w:val="21"/>
        </w:rPr>
        <w:instrText xml:space="preserve"> </w:instrText>
      </w:r>
      <w:r>
        <w:rPr>
          <w:szCs w:val="21"/>
        </w:rPr>
        <w:fldChar w:fldCharType="separate"/>
      </w:r>
      <w:r>
        <w:rPr>
          <w:rFonts w:hint="eastAsia"/>
          <w:szCs w:val="21"/>
        </w:rPr>
        <w:t>4</w:t>
      </w:r>
      <w:r>
        <w:rPr>
          <w:szCs w:val="21"/>
        </w:rPr>
        <w:fldChar w:fldCharType="end"/>
      </w:r>
      <w:r>
        <w:rPr>
          <w:szCs w:val="21"/>
        </w:rPr>
        <w:t>作业条件危险性评价法危险性等级划分标准</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931"/>
        <w:gridCol w:w="4199"/>
        <w:gridCol w:w="2482"/>
      </w:tblGrid>
      <w:tr w14:paraId="01A28ED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tblHeader/>
          <w:jc w:val="center"/>
        </w:trPr>
        <w:tc>
          <w:tcPr>
            <w:tcW w:w="1121" w:type="pct"/>
            <w:tcBorders>
              <w:top w:val="single" w:color="2E75B5" w:themeColor="accent1" w:themeShade="BF" w:sz="12" w:space="0"/>
              <w:bottom w:val="single" w:color="2E75B5" w:themeColor="accent1" w:themeShade="BF" w:sz="2" w:space="0"/>
            </w:tcBorders>
            <w:shd w:val="clear" w:color="auto" w:fill="9CC2E5" w:themeFill="accent1" w:themeFillTint="99"/>
            <w:tcMar>
              <w:top w:w="30" w:type="dxa"/>
              <w:left w:w="150" w:type="dxa"/>
              <w:bottom w:w="30" w:type="dxa"/>
              <w:right w:w="150" w:type="dxa"/>
            </w:tcMar>
            <w:vAlign w:val="center"/>
          </w:tcPr>
          <w:p w14:paraId="01509FF7">
            <w:pPr>
              <w:pStyle w:val="183"/>
              <w:jc w:val="center"/>
            </w:pPr>
            <w:r>
              <w:t>D值区间</w:t>
            </w:r>
          </w:p>
        </w:tc>
        <w:tc>
          <w:tcPr>
            <w:tcW w:w="2438" w:type="pct"/>
            <w:tcBorders>
              <w:top w:val="single" w:color="2E75B5" w:themeColor="accent1" w:themeShade="BF" w:sz="12" w:space="0"/>
              <w:bottom w:val="single" w:color="2E75B5" w:themeColor="accent1" w:themeShade="BF" w:sz="2" w:space="0"/>
            </w:tcBorders>
            <w:shd w:val="clear" w:color="auto" w:fill="9CC2E5" w:themeFill="accent1" w:themeFillTint="99"/>
            <w:tcMar>
              <w:top w:w="30" w:type="dxa"/>
              <w:left w:w="150" w:type="dxa"/>
              <w:bottom w:w="30" w:type="dxa"/>
              <w:right w:w="150" w:type="dxa"/>
            </w:tcMar>
            <w:vAlign w:val="center"/>
          </w:tcPr>
          <w:p w14:paraId="22E43157">
            <w:pPr>
              <w:pStyle w:val="183"/>
              <w:jc w:val="center"/>
            </w:pPr>
            <w:r>
              <w:t>风险等级</w:t>
            </w:r>
          </w:p>
        </w:tc>
        <w:tc>
          <w:tcPr>
            <w:tcW w:w="1441" w:type="pct"/>
            <w:tcBorders>
              <w:top w:val="single" w:color="2E75B5" w:themeColor="accent1" w:themeShade="BF" w:sz="12" w:space="0"/>
              <w:bottom w:val="single" w:color="2E75B5" w:themeColor="accent1" w:themeShade="BF" w:sz="2" w:space="0"/>
            </w:tcBorders>
            <w:shd w:val="clear" w:color="auto" w:fill="9CC2E5" w:themeFill="accent1" w:themeFillTint="99"/>
            <w:tcMar>
              <w:top w:w="30" w:type="dxa"/>
              <w:left w:w="150" w:type="dxa"/>
              <w:bottom w:w="30" w:type="dxa"/>
              <w:right w:w="150" w:type="dxa"/>
            </w:tcMar>
            <w:vAlign w:val="center"/>
          </w:tcPr>
          <w:p w14:paraId="5D2F7911">
            <w:pPr>
              <w:pStyle w:val="183"/>
              <w:jc w:val="center"/>
            </w:pPr>
            <w:r>
              <w:t>备注</w:t>
            </w:r>
          </w:p>
        </w:tc>
      </w:tr>
      <w:tr w14:paraId="14CDDD2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121" w:type="pct"/>
            <w:tcBorders>
              <w:top w:val="single" w:color="2E75B5" w:themeColor="accent1" w:themeShade="BF" w:sz="2" w:space="0"/>
            </w:tcBorders>
            <w:shd w:val="clear" w:color="auto" w:fill="auto"/>
            <w:tcMar>
              <w:top w:w="30" w:type="dxa"/>
              <w:left w:w="150" w:type="dxa"/>
              <w:bottom w:w="30" w:type="dxa"/>
              <w:right w:w="150" w:type="dxa"/>
            </w:tcMar>
            <w:vAlign w:val="center"/>
          </w:tcPr>
          <w:p w14:paraId="1526D68C">
            <w:pPr>
              <w:pStyle w:val="183"/>
              <w:jc w:val="center"/>
            </w:pPr>
            <w:r>
              <w:t>D&gt;320</w:t>
            </w:r>
          </w:p>
        </w:tc>
        <w:tc>
          <w:tcPr>
            <w:tcW w:w="2438" w:type="pct"/>
            <w:tcBorders>
              <w:top w:val="single" w:color="2E75B5" w:themeColor="accent1" w:themeShade="BF" w:sz="2" w:space="0"/>
            </w:tcBorders>
            <w:shd w:val="clear" w:color="auto" w:fill="auto"/>
            <w:tcMar>
              <w:top w:w="30" w:type="dxa"/>
              <w:left w:w="150" w:type="dxa"/>
              <w:bottom w:w="30" w:type="dxa"/>
              <w:right w:w="150" w:type="dxa"/>
            </w:tcMar>
            <w:vAlign w:val="center"/>
          </w:tcPr>
          <w:p w14:paraId="3DB35EEC">
            <w:pPr>
              <w:pStyle w:val="183"/>
              <w:jc w:val="center"/>
            </w:pPr>
            <w:r>
              <w:t>重大风险</w:t>
            </w:r>
          </w:p>
        </w:tc>
        <w:tc>
          <w:tcPr>
            <w:tcW w:w="1441" w:type="pct"/>
            <w:tcBorders>
              <w:top w:val="single" w:color="2E75B5" w:themeColor="accent1" w:themeShade="BF" w:sz="2" w:space="0"/>
            </w:tcBorders>
            <w:shd w:val="clear" w:color="auto" w:fill="auto"/>
            <w:tcMar>
              <w:top w:w="30" w:type="dxa"/>
              <w:left w:w="150" w:type="dxa"/>
              <w:bottom w:w="30" w:type="dxa"/>
              <w:right w:w="150" w:type="dxa"/>
            </w:tcMar>
            <w:vAlign w:val="center"/>
          </w:tcPr>
          <w:p w14:paraId="693E1EA8">
            <w:pPr>
              <w:pStyle w:val="183"/>
              <w:jc w:val="center"/>
            </w:pPr>
            <w:r>
              <w:rPr>
                <w:rFonts w:hint="eastAsia"/>
              </w:rPr>
              <w:t>Ⅳ</w:t>
            </w:r>
          </w:p>
        </w:tc>
      </w:tr>
      <w:tr w14:paraId="50F4A2D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121" w:type="pct"/>
            <w:shd w:val="clear" w:color="auto" w:fill="auto"/>
            <w:tcMar>
              <w:top w:w="30" w:type="dxa"/>
              <w:left w:w="150" w:type="dxa"/>
              <w:bottom w:w="30" w:type="dxa"/>
              <w:right w:w="150" w:type="dxa"/>
            </w:tcMar>
            <w:vAlign w:val="center"/>
          </w:tcPr>
          <w:p w14:paraId="515C659A">
            <w:pPr>
              <w:pStyle w:val="183"/>
              <w:jc w:val="center"/>
            </w:pPr>
            <w:r>
              <w:t>320≥D＞160</w:t>
            </w:r>
          </w:p>
        </w:tc>
        <w:tc>
          <w:tcPr>
            <w:tcW w:w="2438" w:type="pct"/>
            <w:shd w:val="clear" w:color="auto" w:fill="auto"/>
            <w:tcMar>
              <w:top w:w="30" w:type="dxa"/>
              <w:left w:w="150" w:type="dxa"/>
              <w:bottom w:w="30" w:type="dxa"/>
              <w:right w:w="150" w:type="dxa"/>
            </w:tcMar>
            <w:vAlign w:val="center"/>
          </w:tcPr>
          <w:p w14:paraId="50F44B6B">
            <w:pPr>
              <w:pStyle w:val="183"/>
              <w:jc w:val="center"/>
            </w:pPr>
            <w:r>
              <w:t>较大风险</w:t>
            </w:r>
          </w:p>
        </w:tc>
        <w:tc>
          <w:tcPr>
            <w:tcW w:w="1441" w:type="pct"/>
            <w:shd w:val="clear" w:color="auto" w:fill="auto"/>
            <w:tcMar>
              <w:top w:w="30" w:type="dxa"/>
              <w:left w:w="150" w:type="dxa"/>
              <w:bottom w:w="30" w:type="dxa"/>
              <w:right w:w="150" w:type="dxa"/>
            </w:tcMar>
            <w:vAlign w:val="center"/>
          </w:tcPr>
          <w:p w14:paraId="7DB6061D">
            <w:pPr>
              <w:pStyle w:val="183"/>
              <w:jc w:val="center"/>
            </w:pPr>
            <w:r>
              <w:rPr>
                <w:rFonts w:hint="eastAsia"/>
              </w:rPr>
              <w:t>Ⅲ</w:t>
            </w:r>
          </w:p>
        </w:tc>
      </w:tr>
      <w:tr w14:paraId="5DA5FD8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121" w:type="pct"/>
            <w:shd w:val="clear" w:color="auto" w:fill="auto"/>
            <w:tcMar>
              <w:top w:w="30" w:type="dxa"/>
              <w:left w:w="150" w:type="dxa"/>
              <w:bottom w:w="30" w:type="dxa"/>
              <w:right w:w="150" w:type="dxa"/>
            </w:tcMar>
            <w:vAlign w:val="center"/>
          </w:tcPr>
          <w:p w14:paraId="57CE8343">
            <w:pPr>
              <w:pStyle w:val="183"/>
              <w:jc w:val="center"/>
            </w:pPr>
            <w:r>
              <w:t>160≥D＞70</w:t>
            </w:r>
          </w:p>
        </w:tc>
        <w:tc>
          <w:tcPr>
            <w:tcW w:w="2438" w:type="pct"/>
            <w:shd w:val="clear" w:color="auto" w:fill="auto"/>
            <w:tcMar>
              <w:top w:w="30" w:type="dxa"/>
              <w:left w:w="150" w:type="dxa"/>
              <w:bottom w:w="30" w:type="dxa"/>
              <w:right w:w="150" w:type="dxa"/>
            </w:tcMar>
            <w:vAlign w:val="center"/>
          </w:tcPr>
          <w:p w14:paraId="264A863E">
            <w:pPr>
              <w:pStyle w:val="183"/>
              <w:jc w:val="center"/>
            </w:pPr>
            <w:r>
              <w:t>一般风险</w:t>
            </w:r>
          </w:p>
        </w:tc>
        <w:tc>
          <w:tcPr>
            <w:tcW w:w="1441" w:type="pct"/>
            <w:shd w:val="clear" w:color="auto" w:fill="auto"/>
            <w:tcMar>
              <w:top w:w="30" w:type="dxa"/>
              <w:left w:w="150" w:type="dxa"/>
              <w:bottom w:w="30" w:type="dxa"/>
              <w:right w:w="150" w:type="dxa"/>
            </w:tcMar>
            <w:vAlign w:val="center"/>
          </w:tcPr>
          <w:p w14:paraId="395E4835">
            <w:pPr>
              <w:pStyle w:val="183"/>
              <w:jc w:val="center"/>
            </w:pPr>
            <w:r>
              <w:rPr>
                <w:rFonts w:hint="eastAsia"/>
              </w:rPr>
              <w:t>Ⅱ</w:t>
            </w:r>
          </w:p>
        </w:tc>
      </w:tr>
      <w:tr w14:paraId="12C3CF2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3" w:hRule="atLeast"/>
          <w:jc w:val="center"/>
        </w:trPr>
        <w:tc>
          <w:tcPr>
            <w:tcW w:w="1121" w:type="pct"/>
            <w:shd w:val="clear" w:color="auto" w:fill="auto"/>
            <w:tcMar>
              <w:top w:w="30" w:type="dxa"/>
              <w:left w:w="150" w:type="dxa"/>
              <w:bottom w:w="30" w:type="dxa"/>
              <w:right w:w="150" w:type="dxa"/>
            </w:tcMar>
            <w:vAlign w:val="center"/>
          </w:tcPr>
          <w:p w14:paraId="324B3C45">
            <w:pPr>
              <w:pStyle w:val="183"/>
              <w:jc w:val="center"/>
            </w:pPr>
            <w:r>
              <w:t>D≤70</w:t>
            </w:r>
          </w:p>
        </w:tc>
        <w:tc>
          <w:tcPr>
            <w:tcW w:w="2438" w:type="pct"/>
            <w:shd w:val="clear" w:color="auto" w:fill="auto"/>
            <w:tcMar>
              <w:top w:w="30" w:type="dxa"/>
              <w:left w:w="150" w:type="dxa"/>
              <w:bottom w:w="30" w:type="dxa"/>
              <w:right w:w="150" w:type="dxa"/>
            </w:tcMar>
            <w:vAlign w:val="center"/>
          </w:tcPr>
          <w:p w14:paraId="1B2C223C">
            <w:pPr>
              <w:pStyle w:val="183"/>
              <w:jc w:val="center"/>
            </w:pPr>
            <w:r>
              <w:t>较小风险</w:t>
            </w:r>
          </w:p>
        </w:tc>
        <w:tc>
          <w:tcPr>
            <w:tcW w:w="1441" w:type="pct"/>
            <w:shd w:val="clear" w:color="auto" w:fill="auto"/>
            <w:tcMar>
              <w:top w:w="30" w:type="dxa"/>
              <w:left w:w="150" w:type="dxa"/>
              <w:bottom w:w="30" w:type="dxa"/>
              <w:right w:w="150" w:type="dxa"/>
            </w:tcMar>
            <w:vAlign w:val="center"/>
          </w:tcPr>
          <w:p w14:paraId="7EACAA9A">
            <w:pPr>
              <w:pStyle w:val="183"/>
              <w:jc w:val="center"/>
            </w:pPr>
            <w:r>
              <w:rPr>
                <w:rFonts w:hint="eastAsia" w:cs="Times New Roman"/>
                <w:szCs w:val="24"/>
              </w:rPr>
              <w:t>Ⅰ</w:t>
            </w:r>
          </w:p>
        </w:tc>
      </w:tr>
    </w:tbl>
    <w:p w14:paraId="3070F9A7">
      <w:pPr>
        <w:ind w:firstLine="480"/>
      </w:pPr>
      <w:r>
        <w:rPr>
          <w:rFonts w:cs="Times New Roman"/>
        </w:rPr>
        <w:t>（</w:t>
      </w:r>
      <w:r>
        <w:rPr>
          <w:rFonts w:hint="eastAsia" w:cs="Times New Roman"/>
        </w:rPr>
        <w:t>5）</w:t>
      </w:r>
      <w:r>
        <w:rPr>
          <w:rFonts w:cs="Times New Roman"/>
        </w:rPr>
        <w:t>处置措施</w:t>
      </w:r>
    </w:p>
    <w:p w14:paraId="7218457B">
      <w:pPr>
        <w:ind w:firstLine="480"/>
      </w:pPr>
      <w:r>
        <w:t>安全生产风险等级分为四级，由高到低依次为重大风险（</w:t>
      </w:r>
      <w:r>
        <w:rPr>
          <w:rFonts w:hint="eastAsia"/>
        </w:rPr>
        <w:t>IV级）、较大风险（III级）、一般风险（II级）和较小风险（I级）。</w:t>
      </w:r>
    </w:p>
    <w:p w14:paraId="5D61F92D">
      <w:pPr>
        <w:ind w:firstLine="480"/>
      </w:pPr>
      <w:r>
        <w:rPr>
          <w:rFonts w:hint="eastAsia"/>
        </w:rPr>
        <w:t>重大风险：红色标识，发生风险事件概率、危害程度均为大；由公司组织分子公司、项目部共同管控，公司重点监督检查。</w:t>
      </w:r>
    </w:p>
    <w:p w14:paraId="3A4DD58E">
      <w:pPr>
        <w:ind w:firstLine="480"/>
      </w:pPr>
      <w:r>
        <w:rPr>
          <w:rFonts w:hint="eastAsia"/>
        </w:rPr>
        <w:t>较大风险：橙色标识，发生风险事件概率为大、危害程度为中，或危害程度为大、发生风险事件概率为中；由分子公司组织项目部共同管控，分子公司重点监督检查。</w:t>
      </w:r>
    </w:p>
    <w:p w14:paraId="1DB17538">
      <w:pPr>
        <w:ind w:firstLine="480"/>
      </w:pPr>
      <w:r>
        <w:rPr>
          <w:rFonts w:hint="eastAsia"/>
        </w:rPr>
        <w:t>一般风险：黄色标识，发生风险事件概率、危害程度均为中，或者风险事件概率为大、危害程度为小，或者风险事件概率为小、危害程度为大；由项目部管控。</w:t>
      </w:r>
    </w:p>
    <w:p w14:paraId="50DE9941">
      <w:pPr>
        <w:ind w:firstLine="480"/>
      </w:pPr>
      <w:r>
        <w:rPr>
          <w:rFonts w:hint="eastAsia"/>
        </w:rPr>
        <w:t>较小风险：蓝色标识，发生风险事件概率、危害程度均为小，或者风险事件概率为中、危害程度为小，或者风险事件概率为小、危害程度为中；由班组管控。</w:t>
      </w:r>
    </w:p>
    <w:p w14:paraId="542D754E">
      <w:pPr>
        <w:ind w:firstLine="480"/>
      </w:pPr>
      <w:r>
        <w:rPr>
          <w:rFonts w:hint="eastAsia"/>
        </w:rPr>
        <w:t>两级总部应结合生产指挥中心建设安全生产风险“红橙黄蓝”空间分布图，项目部在总平面布置图中应对安全生产风险采用“红橙黄蓝”标示。较大风险（III级）点、重大风险（IV级）点由生产管理部督促拆除远程视频监控，分别接入分子公司、公司生产指挥中心。</w:t>
      </w:r>
    </w:p>
    <w:p w14:paraId="34D1124D">
      <w:pPr>
        <w:pStyle w:val="4"/>
      </w:pPr>
      <w:r>
        <w:rPr>
          <w:rFonts w:hint="eastAsia"/>
        </w:rPr>
        <w:t>风险有害因素辨识与分析</w:t>
      </w:r>
    </w:p>
    <w:p w14:paraId="6CC15C9F">
      <w:pPr>
        <w:ind w:firstLine="480"/>
      </w:pPr>
      <w:r>
        <w:rPr>
          <w:rFonts w:hint="eastAsia"/>
        </w:rPr>
        <w:t>结合《中交二航局危险有害因素辨识及评价一览表（指导版）》，中国交建《固定式塔式起重机安拆技术安全指南（试行）》对塔吊拆除施工过程主要危险源进行分析和评价，从而得出对塔吊拆除施工危险源辨识及风险评价一览表，如下表所示。</w:t>
      </w:r>
    </w:p>
    <w:p w14:paraId="3C2AD8FF">
      <w:pPr>
        <w:ind w:firstLine="480"/>
        <w:sectPr>
          <w:headerReference r:id="rId11" w:type="default"/>
          <w:footerReference r:id="rId12" w:type="default"/>
          <w:type w:val="continuous"/>
          <w:pgSz w:w="11906" w:h="16838"/>
          <w:pgMar w:top="1418" w:right="1797" w:bottom="1418" w:left="1797" w:header="851" w:footer="992" w:gutter="0"/>
          <w:pgNumType w:fmt="decimal" w:start="1"/>
          <w:cols w:space="0" w:num="1"/>
          <w:docGrid w:type="lines" w:linePitch="350" w:charSpace="0"/>
        </w:sectPr>
      </w:pPr>
    </w:p>
    <w:p w14:paraId="45FF9D50">
      <w:pPr>
        <w:pStyle w:val="15"/>
        <w:spacing w:before="90" w:after="90"/>
        <w:rPr>
          <w:szCs w:val="21"/>
        </w:rPr>
      </w:pPr>
      <w:r>
        <w:rPr>
          <w:rFonts w:hint="eastAsia"/>
          <w:szCs w:val="21"/>
        </w:rPr>
        <w:t>表</w:t>
      </w:r>
      <w:r>
        <w:rPr>
          <w:szCs w:val="21"/>
        </w:rPr>
        <w:fldChar w:fldCharType="begin"/>
      </w:r>
      <w:r>
        <w:rPr>
          <w:szCs w:val="21"/>
        </w:rPr>
        <w:instrText xml:space="preserve"> </w:instrText>
      </w:r>
      <w:r>
        <w:rPr>
          <w:rFonts w:hint="eastAsia"/>
          <w:szCs w:val="21"/>
        </w:rPr>
        <w:instrText xml:space="preserve">STYLEREF 2 \s</w:instrText>
      </w:r>
      <w:r>
        <w:rPr>
          <w:szCs w:val="21"/>
        </w:rPr>
        <w:instrText xml:space="preserve"> </w:instrText>
      </w:r>
      <w:r>
        <w:rPr>
          <w:szCs w:val="21"/>
        </w:rPr>
        <w:fldChar w:fldCharType="separate"/>
      </w:r>
      <w:r>
        <w:rPr>
          <w:rFonts w:hint="eastAsia"/>
          <w:szCs w:val="21"/>
        </w:rPr>
        <w:t>5.2</w:t>
      </w:r>
      <w:r>
        <w:rPr>
          <w:szCs w:val="21"/>
        </w:rPr>
        <w:fldChar w:fldCharType="end"/>
      </w:r>
      <w:r>
        <w:rPr>
          <w:szCs w:val="21"/>
        </w:rPr>
        <w:noBreakHyphen/>
      </w:r>
      <w:r>
        <w:rPr>
          <w:szCs w:val="21"/>
        </w:rPr>
        <w:fldChar w:fldCharType="begin"/>
      </w:r>
      <w:r>
        <w:rPr>
          <w:szCs w:val="21"/>
        </w:rPr>
        <w:instrText xml:space="preserve"> </w:instrText>
      </w:r>
      <w:r>
        <w:rPr>
          <w:rFonts w:hint="eastAsia"/>
          <w:szCs w:val="21"/>
        </w:rPr>
        <w:instrText xml:space="preserve">SEQ 表 \* ARABIC \s 2</w:instrText>
      </w:r>
      <w:r>
        <w:rPr>
          <w:szCs w:val="21"/>
        </w:rPr>
        <w:instrText xml:space="preserve"> </w:instrText>
      </w:r>
      <w:r>
        <w:rPr>
          <w:szCs w:val="21"/>
        </w:rPr>
        <w:fldChar w:fldCharType="separate"/>
      </w:r>
      <w:r>
        <w:rPr>
          <w:rFonts w:hint="eastAsia"/>
          <w:szCs w:val="21"/>
        </w:rPr>
        <w:t>5</w:t>
      </w:r>
      <w:r>
        <w:rPr>
          <w:szCs w:val="21"/>
        </w:rPr>
        <w:fldChar w:fldCharType="end"/>
      </w:r>
      <w:r>
        <w:rPr>
          <w:rFonts w:hint="eastAsia"/>
          <w:szCs w:val="21"/>
        </w:rPr>
        <w:t xml:space="preserve"> 塔吊拆除</w:t>
      </w:r>
      <w:r>
        <w:rPr>
          <w:szCs w:val="21"/>
        </w:rPr>
        <w:t>施工危险源辨识及风险评价一览表</w:t>
      </w:r>
    </w:p>
    <w:tbl>
      <w:tblPr>
        <w:tblStyle w:val="29"/>
        <w:tblW w:w="5000" w:type="pct"/>
        <w:tblInd w:w="0" w:type="dxa"/>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57" w:type="dxa"/>
          <w:left w:w="108" w:type="dxa"/>
          <w:bottom w:w="57" w:type="dxa"/>
          <w:right w:w="108" w:type="dxa"/>
        </w:tblCellMar>
      </w:tblPr>
      <w:tblGrid>
        <w:gridCol w:w="555"/>
        <w:gridCol w:w="1579"/>
        <w:gridCol w:w="1579"/>
        <w:gridCol w:w="4010"/>
        <w:gridCol w:w="2661"/>
        <w:gridCol w:w="714"/>
        <w:gridCol w:w="714"/>
        <w:gridCol w:w="731"/>
        <w:gridCol w:w="732"/>
        <w:gridCol w:w="943"/>
      </w:tblGrid>
      <w:tr w14:paraId="14328F7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201" w:hRule="atLeast"/>
          <w:tblHeader/>
        </w:trPr>
        <w:tc>
          <w:tcPr>
            <w:tcW w:w="195" w:type="pct"/>
            <w:vMerge w:val="restart"/>
            <w:shd w:val="clear" w:color="000000" w:fill="9CC2E5"/>
            <w:vAlign w:val="center"/>
          </w:tcPr>
          <w:p w14:paraId="6BCEFA67">
            <w:pPr>
              <w:spacing w:line="240" w:lineRule="auto"/>
              <w:ind w:firstLine="0" w:firstLineChars="0"/>
              <w:jc w:val="center"/>
              <w:rPr>
                <w:sz w:val="20"/>
              </w:rPr>
            </w:pPr>
            <w:r>
              <w:rPr>
                <w:rFonts w:hint="eastAsia"/>
                <w:sz w:val="20"/>
              </w:rPr>
              <w:t>序号</w:t>
            </w:r>
          </w:p>
        </w:tc>
        <w:tc>
          <w:tcPr>
            <w:tcW w:w="555" w:type="pct"/>
            <w:vMerge w:val="restart"/>
            <w:shd w:val="clear" w:color="000000" w:fill="9CC2E5"/>
            <w:vAlign w:val="center"/>
          </w:tcPr>
          <w:p w14:paraId="413DA858">
            <w:pPr>
              <w:spacing w:line="240" w:lineRule="auto"/>
              <w:ind w:firstLine="0" w:firstLineChars="0"/>
              <w:jc w:val="center"/>
              <w:rPr>
                <w:sz w:val="20"/>
              </w:rPr>
            </w:pPr>
            <w:r>
              <w:rPr>
                <w:rFonts w:hint="eastAsia"/>
                <w:sz w:val="20"/>
              </w:rPr>
              <w:t>作业活动单元</w:t>
            </w:r>
          </w:p>
        </w:tc>
        <w:tc>
          <w:tcPr>
            <w:tcW w:w="555" w:type="pct"/>
            <w:vMerge w:val="restart"/>
            <w:shd w:val="clear" w:color="000000" w:fill="9CC2E5"/>
            <w:vAlign w:val="center"/>
          </w:tcPr>
          <w:p w14:paraId="724395E4">
            <w:pPr>
              <w:spacing w:line="240" w:lineRule="auto"/>
              <w:ind w:firstLine="0" w:firstLineChars="0"/>
              <w:jc w:val="center"/>
              <w:rPr>
                <w:sz w:val="20"/>
              </w:rPr>
            </w:pPr>
            <w:r>
              <w:rPr>
                <w:rFonts w:hint="eastAsia"/>
                <w:sz w:val="20"/>
              </w:rPr>
              <w:t>活动内容</w:t>
            </w:r>
          </w:p>
        </w:tc>
        <w:tc>
          <w:tcPr>
            <w:tcW w:w="1409" w:type="pct"/>
            <w:vMerge w:val="restart"/>
            <w:shd w:val="clear" w:color="000000" w:fill="9CC2E5"/>
            <w:vAlign w:val="center"/>
          </w:tcPr>
          <w:p w14:paraId="608A4367">
            <w:pPr>
              <w:spacing w:line="240" w:lineRule="auto"/>
              <w:ind w:firstLine="0" w:firstLineChars="0"/>
              <w:jc w:val="center"/>
              <w:rPr>
                <w:sz w:val="20"/>
              </w:rPr>
            </w:pPr>
            <w:r>
              <w:rPr>
                <w:rFonts w:hint="eastAsia"/>
                <w:sz w:val="20"/>
              </w:rPr>
              <w:t>危害因素</w:t>
            </w:r>
          </w:p>
        </w:tc>
        <w:tc>
          <w:tcPr>
            <w:tcW w:w="935" w:type="pct"/>
            <w:vMerge w:val="restart"/>
            <w:shd w:val="clear" w:color="000000" w:fill="9CC2E5"/>
            <w:vAlign w:val="center"/>
          </w:tcPr>
          <w:p w14:paraId="14A00BF3">
            <w:pPr>
              <w:spacing w:line="240" w:lineRule="auto"/>
              <w:ind w:firstLine="0" w:firstLineChars="0"/>
              <w:jc w:val="center"/>
              <w:rPr>
                <w:sz w:val="20"/>
              </w:rPr>
            </w:pPr>
            <w:r>
              <w:rPr>
                <w:rFonts w:hint="eastAsia"/>
                <w:sz w:val="20"/>
              </w:rPr>
              <w:t>潜在事故类型或后果</w:t>
            </w:r>
          </w:p>
        </w:tc>
        <w:tc>
          <w:tcPr>
            <w:tcW w:w="1016" w:type="pct"/>
            <w:gridSpan w:val="4"/>
            <w:shd w:val="clear" w:color="000000" w:fill="9CC2E5"/>
            <w:vAlign w:val="center"/>
          </w:tcPr>
          <w:p w14:paraId="0A9126F2">
            <w:pPr>
              <w:spacing w:line="240" w:lineRule="auto"/>
              <w:ind w:firstLine="0" w:firstLineChars="0"/>
              <w:jc w:val="center"/>
              <w:rPr>
                <w:sz w:val="20"/>
              </w:rPr>
            </w:pPr>
            <w:r>
              <w:rPr>
                <w:rFonts w:hint="eastAsia"/>
                <w:sz w:val="20"/>
              </w:rPr>
              <w:t>危险、危害因素评价</w:t>
            </w:r>
          </w:p>
        </w:tc>
        <w:tc>
          <w:tcPr>
            <w:tcW w:w="331" w:type="pct"/>
            <w:vMerge w:val="restart"/>
            <w:shd w:val="clear" w:color="000000" w:fill="9CC2E5"/>
            <w:vAlign w:val="center"/>
          </w:tcPr>
          <w:p w14:paraId="0D8F2DD7">
            <w:pPr>
              <w:spacing w:line="240" w:lineRule="auto"/>
              <w:ind w:firstLine="0" w:firstLineChars="0"/>
              <w:jc w:val="center"/>
              <w:rPr>
                <w:sz w:val="20"/>
              </w:rPr>
            </w:pPr>
            <w:r>
              <w:rPr>
                <w:rFonts w:hint="eastAsia"/>
                <w:sz w:val="20"/>
              </w:rPr>
              <w:t>危害级别</w:t>
            </w:r>
          </w:p>
        </w:tc>
      </w:tr>
      <w:tr w14:paraId="4F2A412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106" w:hRule="atLeast"/>
          <w:tblHeader/>
        </w:trPr>
        <w:tc>
          <w:tcPr>
            <w:tcW w:w="195" w:type="pct"/>
            <w:vMerge w:val="continue"/>
            <w:vAlign w:val="center"/>
          </w:tcPr>
          <w:p w14:paraId="4777A3F8">
            <w:pPr>
              <w:spacing w:line="240" w:lineRule="auto"/>
              <w:ind w:firstLine="0" w:firstLineChars="0"/>
              <w:jc w:val="center"/>
              <w:rPr>
                <w:sz w:val="20"/>
              </w:rPr>
            </w:pPr>
          </w:p>
        </w:tc>
        <w:tc>
          <w:tcPr>
            <w:tcW w:w="555" w:type="pct"/>
            <w:vMerge w:val="continue"/>
            <w:vAlign w:val="center"/>
          </w:tcPr>
          <w:p w14:paraId="3331E4A7">
            <w:pPr>
              <w:spacing w:line="240" w:lineRule="auto"/>
              <w:ind w:firstLine="0" w:firstLineChars="0"/>
              <w:jc w:val="center"/>
              <w:rPr>
                <w:sz w:val="20"/>
              </w:rPr>
            </w:pPr>
          </w:p>
        </w:tc>
        <w:tc>
          <w:tcPr>
            <w:tcW w:w="555" w:type="pct"/>
            <w:vMerge w:val="continue"/>
            <w:vAlign w:val="center"/>
          </w:tcPr>
          <w:p w14:paraId="793B37A0">
            <w:pPr>
              <w:spacing w:line="240" w:lineRule="auto"/>
              <w:ind w:firstLine="0" w:firstLineChars="0"/>
              <w:jc w:val="center"/>
              <w:rPr>
                <w:sz w:val="20"/>
              </w:rPr>
            </w:pPr>
          </w:p>
        </w:tc>
        <w:tc>
          <w:tcPr>
            <w:tcW w:w="1409" w:type="pct"/>
            <w:vMerge w:val="continue"/>
            <w:vAlign w:val="center"/>
          </w:tcPr>
          <w:p w14:paraId="58281855">
            <w:pPr>
              <w:spacing w:line="240" w:lineRule="auto"/>
              <w:ind w:firstLine="0" w:firstLineChars="0"/>
              <w:rPr>
                <w:sz w:val="20"/>
              </w:rPr>
            </w:pPr>
          </w:p>
        </w:tc>
        <w:tc>
          <w:tcPr>
            <w:tcW w:w="935" w:type="pct"/>
            <w:vMerge w:val="continue"/>
            <w:vAlign w:val="center"/>
          </w:tcPr>
          <w:p w14:paraId="6BB3B6BC">
            <w:pPr>
              <w:spacing w:line="240" w:lineRule="auto"/>
              <w:ind w:firstLine="0" w:firstLineChars="0"/>
              <w:jc w:val="center"/>
              <w:rPr>
                <w:sz w:val="20"/>
              </w:rPr>
            </w:pPr>
          </w:p>
        </w:tc>
        <w:tc>
          <w:tcPr>
            <w:tcW w:w="1016" w:type="pct"/>
            <w:gridSpan w:val="4"/>
            <w:shd w:val="clear" w:color="000000" w:fill="9CC2E5"/>
            <w:vAlign w:val="center"/>
          </w:tcPr>
          <w:p w14:paraId="2442E14A">
            <w:pPr>
              <w:spacing w:line="240" w:lineRule="auto"/>
              <w:ind w:firstLine="0" w:firstLineChars="0"/>
              <w:jc w:val="center"/>
              <w:rPr>
                <w:rFonts w:cs="Times New Roman"/>
                <w:sz w:val="20"/>
              </w:rPr>
            </w:pPr>
            <w:r>
              <w:rPr>
                <w:rFonts w:cs="Times New Roman"/>
                <w:sz w:val="20"/>
              </w:rPr>
              <w:t>D</w:t>
            </w:r>
            <w:r>
              <w:rPr>
                <w:rFonts w:hint="eastAsia" w:cs="Times New Roman"/>
                <w:sz w:val="20"/>
              </w:rPr>
              <w:t>＝</w:t>
            </w:r>
            <w:r>
              <w:rPr>
                <w:rFonts w:cs="Times New Roman"/>
                <w:sz w:val="20"/>
              </w:rPr>
              <w:t>LEC</w:t>
            </w:r>
          </w:p>
        </w:tc>
        <w:tc>
          <w:tcPr>
            <w:tcW w:w="331" w:type="pct"/>
            <w:vMerge w:val="continue"/>
            <w:vAlign w:val="center"/>
          </w:tcPr>
          <w:p w14:paraId="65813154">
            <w:pPr>
              <w:spacing w:line="240" w:lineRule="auto"/>
              <w:ind w:firstLine="0" w:firstLineChars="0"/>
              <w:jc w:val="center"/>
              <w:rPr>
                <w:sz w:val="20"/>
              </w:rPr>
            </w:pPr>
          </w:p>
        </w:tc>
      </w:tr>
      <w:tr w14:paraId="0B641C6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24" w:hRule="atLeast"/>
          <w:tblHeader/>
        </w:trPr>
        <w:tc>
          <w:tcPr>
            <w:tcW w:w="195" w:type="pct"/>
            <w:vMerge w:val="continue"/>
            <w:vAlign w:val="center"/>
          </w:tcPr>
          <w:p w14:paraId="766A08CB">
            <w:pPr>
              <w:spacing w:line="240" w:lineRule="auto"/>
              <w:ind w:firstLine="0" w:firstLineChars="0"/>
              <w:jc w:val="center"/>
              <w:rPr>
                <w:sz w:val="20"/>
              </w:rPr>
            </w:pPr>
          </w:p>
        </w:tc>
        <w:tc>
          <w:tcPr>
            <w:tcW w:w="555" w:type="pct"/>
            <w:vMerge w:val="continue"/>
            <w:vAlign w:val="center"/>
          </w:tcPr>
          <w:p w14:paraId="22ECB37A">
            <w:pPr>
              <w:spacing w:line="240" w:lineRule="auto"/>
              <w:ind w:firstLine="0" w:firstLineChars="0"/>
              <w:jc w:val="center"/>
              <w:rPr>
                <w:sz w:val="20"/>
              </w:rPr>
            </w:pPr>
          </w:p>
        </w:tc>
        <w:tc>
          <w:tcPr>
            <w:tcW w:w="555" w:type="pct"/>
            <w:vMerge w:val="continue"/>
            <w:vAlign w:val="center"/>
          </w:tcPr>
          <w:p w14:paraId="5D306416">
            <w:pPr>
              <w:spacing w:line="240" w:lineRule="auto"/>
              <w:ind w:firstLine="0" w:firstLineChars="0"/>
              <w:jc w:val="center"/>
              <w:rPr>
                <w:sz w:val="20"/>
              </w:rPr>
            </w:pPr>
          </w:p>
        </w:tc>
        <w:tc>
          <w:tcPr>
            <w:tcW w:w="1409" w:type="pct"/>
            <w:vMerge w:val="continue"/>
            <w:vAlign w:val="center"/>
          </w:tcPr>
          <w:p w14:paraId="53D893BD">
            <w:pPr>
              <w:spacing w:line="240" w:lineRule="auto"/>
              <w:ind w:firstLine="0" w:firstLineChars="0"/>
              <w:rPr>
                <w:sz w:val="20"/>
              </w:rPr>
            </w:pPr>
          </w:p>
        </w:tc>
        <w:tc>
          <w:tcPr>
            <w:tcW w:w="935" w:type="pct"/>
            <w:vMerge w:val="continue"/>
            <w:vAlign w:val="center"/>
          </w:tcPr>
          <w:p w14:paraId="732C6B9E">
            <w:pPr>
              <w:spacing w:line="240" w:lineRule="auto"/>
              <w:ind w:firstLine="0" w:firstLineChars="0"/>
              <w:jc w:val="center"/>
              <w:rPr>
                <w:sz w:val="20"/>
              </w:rPr>
            </w:pPr>
          </w:p>
        </w:tc>
        <w:tc>
          <w:tcPr>
            <w:tcW w:w="251" w:type="pct"/>
            <w:shd w:val="clear" w:color="000000" w:fill="9CC2E5"/>
            <w:vAlign w:val="center"/>
          </w:tcPr>
          <w:p w14:paraId="54F10027">
            <w:pPr>
              <w:spacing w:line="240" w:lineRule="auto"/>
              <w:ind w:firstLine="0" w:firstLineChars="0"/>
              <w:jc w:val="center"/>
              <w:rPr>
                <w:rFonts w:cs="Times New Roman"/>
                <w:sz w:val="20"/>
              </w:rPr>
            </w:pPr>
            <w:r>
              <w:rPr>
                <w:rFonts w:cs="Times New Roman"/>
                <w:sz w:val="20"/>
              </w:rPr>
              <w:t>L</w:t>
            </w:r>
          </w:p>
        </w:tc>
        <w:tc>
          <w:tcPr>
            <w:tcW w:w="251" w:type="pct"/>
            <w:shd w:val="clear" w:color="000000" w:fill="9CC2E5"/>
            <w:vAlign w:val="center"/>
          </w:tcPr>
          <w:p w14:paraId="232F22C1">
            <w:pPr>
              <w:spacing w:line="240" w:lineRule="auto"/>
              <w:ind w:firstLine="0" w:firstLineChars="0"/>
              <w:jc w:val="center"/>
              <w:rPr>
                <w:rFonts w:cs="Times New Roman"/>
                <w:sz w:val="20"/>
              </w:rPr>
            </w:pPr>
            <w:r>
              <w:rPr>
                <w:rFonts w:cs="Times New Roman"/>
                <w:sz w:val="20"/>
              </w:rPr>
              <w:t>E</w:t>
            </w:r>
          </w:p>
        </w:tc>
        <w:tc>
          <w:tcPr>
            <w:tcW w:w="257" w:type="pct"/>
            <w:shd w:val="clear" w:color="000000" w:fill="9CC2E5"/>
            <w:vAlign w:val="center"/>
          </w:tcPr>
          <w:p w14:paraId="5AD8D124">
            <w:pPr>
              <w:spacing w:line="240" w:lineRule="auto"/>
              <w:ind w:firstLine="0" w:firstLineChars="0"/>
              <w:jc w:val="center"/>
              <w:rPr>
                <w:rFonts w:cs="Times New Roman"/>
                <w:sz w:val="20"/>
              </w:rPr>
            </w:pPr>
            <w:r>
              <w:rPr>
                <w:rFonts w:cs="Times New Roman"/>
                <w:sz w:val="20"/>
              </w:rPr>
              <w:t>C</w:t>
            </w:r>
          </w:p>
        </w:tc>
        <w:tc>
          <w:tcPr>
            <w:tcW w:w="257" w:type="pct"/>
            <w:shd w:val="clear" w:color="000000" w:fill="9CC2E5"/>
            <w:vAlign w:val="center"/>
          </w:tcPr>
          <w:p w14:paraId="176FED95">
            <w:pPr>
              <w:spacing w:line="240" w:lineRule="auto"/>
              <w:ind w:firstLine="0" w:firstLineChars="0"/>
              <w:jc w:val="center"/>
              <w:rPr>
                <w:rFonts w:cs="Times New Roman"/>
                <w:sz w:val="20"/>
              </w:rPr>
            </w:pPr>
            <w:r>
              <w:rPr>
                <w:rFonts w:cs="Times New Roman"/>
                <w:sz w:val="20"/>
              </w:rPr>
              <w:t>D</w:t>
            </w:r>
          </w:p>
        </w:tc>
        <w:tc>
          <w:tcPr>
            <w:tcW w:w="331" w:type="pct"/>
            <w:vMerge w:val="continue"/>
            <w:vAlign w:val="center"/>
          </w:tcPr>
          <w:p w14:paraId="1A31889D">
            <w:pPr>
              <w:spacing w:line="240" w:lineRule="auto"/>
              <w:ind w:firstLine="0" w:firstLineChars="0"/>
              <w:jc w:val="center"/>
              <w:rPr>
                <w:sz w:val="20"/>
              </w:rPr>
            </w:pPr>
          </w:p>
        </w:tc>
      </w:tr>
      <w:tr w14:paraId="57B4239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4935DA7">
            <w:pPr>
              <w:spacing w:line="240" w:lineRule="auto"/>
              <w:ind w:firstLine="0" w:firstLineChars="0"/>
              <w:jc w:val="center"/>
              <w:rPr>
                <w:rFonts w:cs="Times New Roman"/>
                <w:sz w:val="20"/>
              </w:rPr>
            </w:pPr>
            <w:r>
              <w:rPr>
                <w:rFonts w:cs="Times New Roman"/>
                <w:sz w:val="20"/>
              </w:rPr>
              <w:t>1</w:t>
            </w:r>
          </w:p>
        </w:tc>
        <w:tc>
          <w:tcPr>
            <w:tcW w:w="555" w:type="pct"/>
            <w:shd w:val="clear" w:color="auto" w:fill="auto"/>
            <w:vAlign w:val="center"/>
          </w:tcPr>
          <w:p w14:paraId="4E571744">
            <w:pPr>
              <w:spacing w:line="240" w:lineRule="auto"/>
              <w:ind w:firstLine="0" w:firstLineChars="0"/>
              <w:jc w:val="center"/>
              <w:rPr>
                <w:sz w:val="20"/>
              </w:rPr>
            </w:pPr>
            <w:r>
              <w:rPr>
                <w:rFonts w:hint="eastAsia"/>
                <w:sz w:val="20"/>
              </w:rPr>
              <w:t>塔式起重机定位</w:t>
            </w:r>
          </w:p>
        </w:tc>
        <w:tc>
          <w:tcPr>
            <w:tcW w:w="555" w:type="pct"/>
            <w:shd w:val="clear" w:color="auto" w:fill="auto"/>
            <w:vAlign w:val="center"/>
          </w:tcPr>
          <w:p w14:paraId="0DDCD0BB">
            <w:pPr>
              <w:spacing w:line="240" w:lineRule="auto"/>
              <w:ind w:firstLine="0" w:firstLineChars="0"/>
              <w:jc w:val="center"/>
              <w:rPr>
                <w:sz w:val="20"/>
              </w:rPr>
            </w:pPr>
            <w:r>
              <w:rPr>
                <w:rFonts w:hint="eastAsia"/>
                <w:sz w:val="20"/>
              </w:rPr>
              <w:t>塔式起重机定位</w:t>
            </w:r>
          </w:p>
        </w:tc>
        <w:tc>
          <w:tcPr>
            <w:tcW w:w="1409" w:type="pct"/>
            <w:shd w:val="clear" w:color="auto" w:fill="auto"/>
            <w:vAlign w:val="center"/>
          </w:tcPr>
          <w:p w14:paraId="5F977705">
            <w:pPr>
              <w:spacing w:line="240" w:lineRule="auto"/>
              <w:ind w:firstLine="0" w:firstLineChars="0"/>
              <w:rPr>
                <w:sz w:val="20"/>
              </w:rPr>
            </w:pPr>
            <w:r>
              <w:rPr>
                <w:rFonts w:hint="eastAsia"/>
                <w:sz w:val="20"/>
              </w:rPr>
              <w:t>塔式起重机基础定位不合理。</w:t>
            </w:r>
          </w:p>
        </w:tc>
        <w:tc>
          <w:tcPr>
            <w:tcW w:w="935" w:type="pct"/>
            <w:shd w:val="clear" w:color="auto" w:fill="auto"/>
            <w:vAlign w:val="center"/>
          </w:tcPr>
          <w:p w14:paraId="2B3D23E8">
            <w:pPr>
              <w:spacing w:line="240" w:lineRule="auto"/>
              <w:ind w:firstLine="0" w:firstLineChars="0"/>
              <w:jc w:val="center"/>
              <w:rPr>
                <w:sz w:val="20"/>
              </w:rPr>
            </w:pPr>
            <w:r>
              <w:rPr>
                <w:rFonts w:hint="eastAsia"/>
                <w:sz w:val="20"/>
              </w:rPr>
              <w:t>起重伤害，坍塌</w:t>
            </w:r>
          </w:p>
        </w:tc>
        <w:tc>
          <w:tcPr>
            <w:tcW w:w="251" w:type="pct"/>
            <w:shd w:val="clear" w:color="auto" w:fill="auto"/>
            <w:vAlign w:val="center"/>
          </w:tcPr>
          <w:p w14:paraId="26B1C378">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1E6C086E">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0E9A828D">
            <w:pPr>
              <w:spacing w:line="240" w:lineRule="auto"/>
              <w:ind w:firstLine="0" w:firstLineChars="0"/>
              <w:jc w:val="center"/>
              <w:rPr>
                <w:rFonts w:cs="Times New Roman"/>
                <w:sz w:val="20"/>
              </w:rPr>
            </w:pPr>
            <w:r>
              <w:rPr>
                <w:rFonts w:cs="Times New Roman"/>
                <w:sz w:val="20"/>
              </w:rPr>
              <w:t>40</w:t>
            </w:r>
          </w:p>
        </w:tc>
        <w:tc>
          <w:tcPr>
            <w:tcW w:w="257" w:type="pct"/>
            <w:shd w:val="clear" w:color="auto" w:fill="auto"/>
            <w:vAlign w:val="center"/>
          </w:tcPr>
          <w:p w14:paraId="074B3C13">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389364AC">
            <w:pPr>
              <w:spacing w:line="240" w:lineRule="auto"/>
              <w:ind w:firstLine="0" w:firstLineChars="0"/>
              <w:jc w:val="center"/>
              <w:rPr>
                <w:sz w:val="20"/>
              </w:rPr>
            </w:pPr>
            <w:r>
              <w:rPr>
                <w:rFonts w:hint="eastAsia"/>
                <w:sz w:val="20"/>
              </w:rPr>
              <w:t>较小</w:t>
            </w:r>
          </w:p>
        </w:tc>
      </w:tr>
      <w:tr w14:paraId="6EA8E4D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B8C219E">
            <w:pPr>
              <w:spacing w:line="240" w:lineRule="auto"/>
              <w:ind w:firstLine="0" w:firstLineChars="0"/>
              <w:jc w:val="center"/>
              <w:rPr>
                <w:rFonts w:cs="Times New Roman"/>
                <w:sz w:val="20"/>
              </w:rPr>
            </w:pPr>
            <w:r>
              <w:rPr>
                <w:rFonts w:cs="Times New Roman"/>
                <w:sz w:val="20"/>
              </w:rPr>
              <w:t>2</w:t>
            </w:r>
          </w:p>
        </w:tc>
        <w:tc>
          <w:tcPr>
            <w:tcW w:w="555" w:type="pct"/>
            <w:vMerge w:val="restart"/>
            <w:shd w:val="clear" w:color="auto" w:fill="auto"/>
            <w:vAlign w:val="center"/>
          </w:tcPr>
          <w:p w14:paraId="292F7524">
            <w:pPr>
              <w:spacing w:line="240" w:lineRule="auto"/>
              <w:ind w:firstLine="0" w:firstLineChars="0"/>
              <w:jc w:val="center"/>
              <w:rPr>
                <w:sz w:val="20"/>
              </w:rPr>
            </w:pPr>
            <w:r>
              <w:rPr>
                <w:rFonts w:hint="eastAsia"/>
                <w:sz w:val="20"/>
              </w:rPr>
              <w:t>基础施工</w:t>
            </w:r>
          </w:p>
        </w:tc>
        <w:tc>
          <w:tcPr>
            <w:tcW w:w="555" w:type="pct"/>
            <w:vMerge w:val="restart"/>
            <w:shd w:val="clear" w:color="auto" w:fill="auto"/>
            <w:vAlign w:val="center"/>
          </w:tcPr>
          <w:p w14:paraId="7CB73603">
            <w:pPr>
              <w:spacing w:line="240" w:lineRule="auto"/>
              <w:ind w:firstLine="0" w:firstLineChars="0"/>
              <w:jc w:val="center"/>
              <w:rPr>
                <w:sz w:val="20"/>
              </w:rPr>
            </w:pPr>
            <w:r>
              <w:rPr>
                <w:rFonts w:hint="eastAsia"/>
                <w:sz w:val="20"/>
              </w:rPr>
              <w:t>基础施工</w:t>
            </w:r>
          </w:p>
        </w:tc>
        <w:tc>
          <w:tcPr>
            <w:tcW w:w="1409" w:type="pct"/>
            <w:shd w:val="clear" w:color="auto" w:fill="auto"/>
            <w:vAlign w:val="center"/>
          </w:tcPr>
          <w:p w14:paraId="62D647A4">
            <w:pPr>
              <w:spacing w:line="240" w:lineRule="auto"/>
              <w:ind w:firstLine="0" w:firstLineChars="0"/>
              <w:rPr>
                <w:sz w:val="20"/>
              </w:rPr>
            </w:pPr>
            <w:r>
              <w:rPr>
                <w:rFonts w:hint="eastAsia"/>
                <w:sz w:val="20"/>
              </w:rPr>
              <w:t>塔式起重机基础构造做法不符合产品说明书要求。</w:t>
            </w:r>
          </w:p>
        </w:tc>
        <w:tc>
          <w:tcPr>
            <w:tcW w:w="935" w:type="pct"/>
            <w:shd w:val="clear" w:color="auto" w:fill="auto"/>
            <w:vAlign w:val="center"/>
          </w:tcPr>
          <w:p w14:paraId="79FEF4E0">
            <w:pPr>
              <w:spacing w:line="240" w:lineRule="auto"/>
              <w:ind w:firstLine="0" w:firstLineChars="0"/>
              <w:jc w:val="center"/>
              <w:rPr>
                <w:sz w:val="20"/>
              </w:rPr>
            </w:pPr>
            <w:r>
              <w:rPr>
                <w:rFonts w:hint="eastAsia"/>
                <w:sz w:val="20"/>
              </w:rPr>
              <w:t>坍塌</w:t>
            </w:r>
          </w:p>
        </w:tc>
        <w:tc>
          <w:tcPr>
            <w:tcW w:w="251" w:type="pct"/>
            <w:shd w:val="clear" w:color="auto" w:fill="auto"/>
            <w:vAlign w:val="center"/>
          </w:tcPr>
          <w:p w14:paraId="0150EA56">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055C3FE8">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200B1FAC">
            <w:pPr>
              <w:spacing w:line="240" w:lineRule="auto"/>
              <w:ind w:firstLine="0" w:firstLineChars="0"/>
              <w:jc w:val="center"/>
              <w:rPr>
                <w:rFonts w:cs="Times New Roman"/>
                <w:sz w:val="20"/>
              </w:rPr>
            </w:pPr>
            <w:r>
              <w:rPr>
                <w:rFonts w:cs="Times New Roman"/>
                <w:sz w:val="20"/>
              </w:rPr>
              <w:t>40</w:t>
            </w:r>
          </w:p>
        </w:tc>
        <w:tc>
          <w:tcPr>
            <w:tcW w:w="257" w:type="pct"/>
            <w:shd w:val="clear" w:color="auto" w:fill="auto"/>
            <w:vAlign w:val="center"/>
          </w:tcPr>
          <w:p w14:paraId="732E0CFA">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3A32A2CE">
            <w:pPr>
              <w:spacing w:line="240" w:lineRule="auto"/>
              <w:ind w:firstLine="0" w:firstLineChars="0"/>
              <w:jc w:val="center"/>
              <w:rPr>
                <w:sz w:val="20"/>
              </w:rPr>
            </w:pPr>
            <w:r>
              <w:rPr>
                <w:rFonts w:hint="eastAsia"/>
                <w:sz w:val="20"/>
              </w:rPr>
              <w:t>较小</w:t>
            </w:r>
          </w:p>
        </w:tc>
      </w:tr>
      <w:tr w14:paraId="237B1E8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56DC90E">
            <w:pPr>
              <w:spacing w:line="240" w:lineRule="auto"/>
              <w:ind w:firstLine="0" w:firstLineChars="0"/>
              <w:jc w:val="center"/>
              <w:rPr>
                <w:rFonts w:cs="Times New Roman"/>
                <w:sz w:val="20"/>
              </w:rPr>
            </w:pPr>
            <w:r>
              <w:rPr>
                <w:rFonts w:cs="Times New Roman"/>
                <w:sz w:val="20"/>
              </w:rPr>
              <w:t>3</w:t>
            </w:r>
          </w:p>
        </w:tc>
        <w:tc>
          <w:tcPr>
            <w:tcW w:w="555" w:type="pct"/>
            <w:vMerge w:val="continue"/>
            <w:vAlign w:val="center"/>
          </w:tcPr>
          <w:p w14:paraId="40BBA764">
            <w:pPr>
              <w:spacing w:line="240" w:lineRule="auto"/>
              <w:ind w:firstLine="0" w:firstLineChars="0"/>
              <w:jc w:val="center"/>
              <w:rPr>
                <w:sz w:val="20"/>
              </w:rPr>
            </w:pPr>
          </w:p>
        </w:tc>
        <w:tc>
          <w:tcPr>
            <w:tcW w:w="555" w:type="pct"/>
            <w:vMerge w:val="continue"/>
            <w:vAlign w:val="center"/>
          </w:tcPr>
          <w:p w14:paraId="4DAC7706">
            <w:pPr>
              <w:spacing w:line="240" w:lineRule="auto"/>
              <w:ind w:firstLine="0" w:firstLineChars="0"/>
              <w:jc w:val="center"/>
              <w:rPr>
                <w:sz w:val="20"/>
              </w:rPr>
            </w:pPr>
          </w:p>
        </w:tc>
        <w:tc>
          <w:tcPr>
            <w:tcW w:w="1409" w:type="pct"/>
            <w:shd w:val="clear" w:color="auto" w:fill="auto"/>
            <w:vAlign w:val="center"/>
          </w:tcPr>
          <w:p w14:paraId="239F5DAD">
            <w:pPr>
              <w:spacing w:line="240" w:lineRule="auto"/>
              <w:ind w:firstLine="0" w:firstLineChars="0"/>
              <w:rPr>
                <w:sz w:val="20"/>
              </w:rPr>
            </w:pPr>
            <w:r>
              <w:rPr>
                <w:rFonts w:hint="eastAsia"/>
                <w:sz w:val="20"/>
              </w:rPr>
              <w:t>基础及预埋件构造不符合产品说明书要求。</w:t>
            </w:r>
          </w:p>
        </w:tc>
        <w:tc>
          <w:tcPr>
            <w:tcW w:w="935" w:type="pct"/>
            <w:shd w:val="clear" w:color="auto" w:fill="auto"/>
            <w:vAlign w:val="center"/>
          </w:tcPr>
          <w:p w14:paraId="7E26155E">
            <w:pPr>
              <w:spacing w:line="240" w:lineRule="auto"/>
              <w:ind w:firstLine="0" w:firstLineChars="0"/>
              <w:jc w:val="center"/>
              <w:rPr>
                <w:sz w:val="20"/>
              </w:rPr>
            </w:pPr>
            <w:r>
              <w:rPr>
                <w:rFonts w:hint="eastAsia"/>
                <w:sz w:val="20"/>
              </w:rPr>
              <w:t>坍塌</w:t>
            </w:r>
          </w:p>
        </w:tc>
        <w:tc>
          <w:tcPr>
            <w:tcW w:w="251" w:type="pct"/>
            <w:shd w:val="clear" w:color="auto" w:fill="auto"/>
            <w:vAlign w:val="center"/>
          </w:tcPr>
          <w:p w14:paraId="5995A35C">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482C08F4">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45B6923C">
            <w:pPr>
              <w:spacing w:line="240" w:lineRule="auto"/>
              <w:ind w:firstLine="0" w:firstLineChars="0"/>
              <w:jc w:val="center"/>
              <w:rPr>
                <w:rFonts w:cs="Times New Roman"/>
                <w:sz w:val="20"/>
              </w:rPr>
            </w:pPr>
            <w:r>
              <w:rPr>
                <w:rFonts w:cs="Times New Roman"/>
                <w:sz w:val="20"/>
              </w:rPr>
              <w:t>40</w:t>
            </w:r>
          </w:p>
        </w:tc>
        <w:tc>
          <w:tcPr>
            <w:tcW w:w="257" w:type="pct"/>
            <w:shd w:val="clear" w:color="auto" w:fill="auto"/>
            <w:vAlign w:val="center"/>
          </w:tcPr>
          <w:p w14:paraId="3D595FCD">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56DC2533">
            <w:pPr>
              <w:spacing w:line="240" w:lineRule="auto"/>
              <w:ind w:firstLine="0" w:firstLineChars="0"/>
              <w:jc w:val="center"/>
              <w:rPr>
                <w:sz w:val="20"/>
              </w:rPr>
            </w:pPr>
            <w:r>
              <w:rPr>
                <w:rFonts w:hint="eastAsia"/>
                <w:sz w:val="20"/>
              </w:rPr>
              <w:t>较小</w:t>
            </w:r>
          </w:p>
        </w:tc>
      </w:tr>
      <w:tr w14:paraId="398FDA4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F17B6FA">
            <w:pPr>
              <w:spacing w:line="240" w:lineRule="auto"/>
              <w:ind w:firstLine="0" w:firstLineChars="0"/>
              <w:jc w:val="center"/>
              <w:rPr>
                <w:rFonts w:cs="Times New Roman"/>
                <w:sz w:val="20"/>
              </w:rPr>
            </w:pPr>
            <w:r>
              <w:rPr>
                <w:rFonts w:cs="Times New Roman"/>
                <w:sz w:val="20"/>
              </w:rPr>
              <w:t>4</w:t>
            </w:r>
          </w:p>
        </w:tc>
        <w:tc>
          <w:tcPr>
            <w:tcW w:w="555" w:type="pct"/>
            <w:vMerge w:val="continue"/>
            <w:vAlign w:val="center"/>
          </w:tcPr>
          <w:p w14:paraId="4B1BA548">
            <w:pPr>
              <w:spacing w:line="240" w:lineRule="auto"/>
              <w:ind w:firstLine="0" w:firstLineChars="0"/>
              <w:jc w:val="center"/>
              <w:rPr>
                <w:sz w:val="20"/>
              </w:rPr>
            </w:pPr>
          </w:p>
        </w:tc>
        <w:tc>
          <w:tcPr>
            <w:tcW w:w="555" w:type="pct"/>
            <w:vMerge w:val="continue"/>
            <w:vAlign w:val="center"/>
          </w:tcPr>
          <w:p w14:paraId="39734A1A">
            <w:pPr>
              <w:spacing w:line="240" w:lineRule="auto"/>
              <w:ind w:firstLine="0" w:firstLineChars="0"/>
              <w:jc w:val="center"/>
              <w:rPr>
                <w:sz w:val="20"/>
              </w:rPr>
            </w:pPr>
          </w:p>
        </w:tc>
        <w:tc>
          <w:tcPr>
            <w:tcW w:w="1409" w:type="pct"/>
            <w:shd w:val="clear" w:color="auto" w:fill="auto"/>
            <w:vAlign w:val="center"/>
          </w:tcPr>
          <w:p w14:paraId="36773065">
            <w:pPr>
              <w:spacing w:line="240" w:lineRule="auto"/>
              <w:ind w:firstLine="0" w:firstLineChars="0"/>
              <w:rPr>
                <w:sz w:val="20"/>
              </w:rPr>
            </w:pPr>
            <w:r>
              <w:rPr>
                <w:rFonts w:hint="eastAsia"/>
                <w:sz w:val="20"/>
              </w:rPr>
              <w:t>基础施工质量不符合规范要求。</w:t>
            </w:r>
          </w:p>
        </w:tc>
        <w:tc>
          <w:tcPr>
            <w:tcW w:w="935" w:type="pct"/>
            <w:shd w:val="clear" w:color="auto" w:fill="auto"/>
            <w:vAlign w:val="center"/>
          </w:tcPr>
          <w:p w14:paraId="0B9104B3">
            <w:pPr>
              <w:spacing w:line="240" w:lineRule="auto"/>
              <w:ind w:firstLine="0" w:firstLineChars="0"/>
              <w:jc w:val="center"/>
              <w:rPr>
                <w:sz w:val="20"/>
              </w:rPr>
            </w:pPr>
            <w:r>
              <w:rPr>
                <w:rFonts w:hint="eastAsia"/>
                <w:sz w:val="20"/>
              </w:rPr>
              <w:t>坍塌</w:t>
            </w:r>
          </w:p>
        </w:tc>
        <w:tc>
          <w:tcPr>
            <w:tcW w:w="251" w:type="pct"/>
            <w:shd w:val="clear" w:color="auto" w:fill="auto"/>
            <w:vAlign w:val="center"/>
          </w:tcPr>
          <w:p w14:paraId="088E00A2">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4029E2CF">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532FA562">
            <w:pPr>
              <w:spacing w:line="240" w:lineRule="auto"/>
              <w:ind w:firstLine="0" w:firstLineChars="0"/>
              <w:jc w:val="center"/>
              <w:rPr>
                <w:rFonts w:cs="Times New Roman"/>
                <w:sz w:val="20"/>
              </w:rPr>
            </w:pPr>
            <w:r>
              <w:rPr>
                <w:rFonts w:cs="Times New Roman"/>
                <w:sz w:val="20"/>
              </w:rPr>
              <w:t>40</w:t>
            </w:r>
          </w:p>
        </w:tc>
        <w:tc>
          <w:tcPr>
            <w:tcW w:w="257" w:type="pct"/>
            <w:shd w:val="clear" w:color="auto" w:fill="auto"/>
            <w:vAlign w:val="center"/>
          </w:tcPr>
          <w:p w14:paraId="33813F68">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28C861FD">
            <w:pPr>
              <w:spacing w:line="240" w:lineRule="auto"/>
              <w:ind w:firstLine="0" w:firstLineChars="0"/>
              <w:jc w:val="center"/>
              <w:rPr>
                <w:sz w:val="20"/>
              </w:rPr>
            </w:pPr>
            <w:r>
              <w:rPr>
                <w:rFonts w:hint="eastAsia"/>
                <w:sz w:val="20"/>
              </w:rPr>
              <w:t>较小</w:t>
            </w:r>
          </w:p>
        </w:tc>
      </w:tr>
      <w:tr w14:paraId="41983C0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F910325">
            <w:pPr>
              <w:spacing w:line="240" w:lineRule="auto"/>
              <w:ind w:firstLine="0" w:firstLineChars="0"/>
              <w:jc w:val="center"/>
              <w:rPr>
                <w:rFonts w:cs="Times New Roman"/>
                <w:sz w:val="20"/>
              </w:rPr>
            </w:pPr>
            <w:r>
              <w:rPr>
                <w:rFonts w:cs="Times New Roman"/>
                <w:sz w:val="20"/>
              </w:rPr>
              <w:t>5</w:t>
            </w:r>
          </w:p>
        </w:tc>
        <w:tc>
          <w:tcPr>
            <w:tcW w:w="555" w:type="pct"/>
            <w:vMerge w:val="restart"/>
            <w:shd w:val="clear" w:color="auto" w:fill="auto"/>
            <w:vAlign w:val="center"/>
          </w:tcPr>
          <w:p w14:paraId="36217C70">
            <w:pPr>
              <w:spacing w:line="240" w:lineRule="auto"/>
              <w:ind w:firstLine="0" w:firstLineChars="0"/>
              <w:jc w:val="center"/>
              <w:rPr>
                <w:sz w:val="20"/>
              </w:rPr>
            </w:pPr>
            <w:r>
              <w:rPr>
                <w:rFonts w:hint="eastAsia"/>
                <w:sz w:val="20"/>
              </w:rPr>
              <w:t>起重作业</w:t>
            </w:r>
          </w:p>
        </w:tc>
        <w:tc>
          <w:tcPr>
            <w:tcW w:w="555" w:type="pct"/>
            <w:vMerge w:val="restart"/>
            <w:shd w:val="clear" w:color="auto" w:fill="auto"/>
            <w:vAlign w:val="center"/>
          </w:tcPr>
          <w:p w14:paraId="5E56B7E3">
            <w:pPr>
              <w:spacing w:line="240" w:lineRule="auto"/>
              <w:ind w:firstLine="0" w:firstLineChars="0"/>
              <w:jc w:val="center"/>
              <w:rPr>
                <w:sz w:val="20"/>
              </w:rPr>
            </w:pPr>
            <w:r>
              <w:rPr>
                <w:rFonts w:hint="eastAsia"/>
                <w:sz w:val="20"/>
              </w:rPr>
              <w:t>起重作业</w:t>
            </w:r>
          </w:p>
        </w:tc>
        <w:tc>
          <w:tcPr>
            <w:tcW w:w="1409" w:type="pct"/>
            <w:shd w:val="clear" w:color="auto" w:fill="auto"/>
            <w:vAlign w:val="center"/>
          </w:tcPr>
          <w:p w14:paraId="3ADFB4F3">
            <w:pPr>
              <w:spacing w:line="240" w:lineRule="auto"/>
              <w:ind w:firstLine="0" w:firstLineChars="0"/>
              <w:rPr>
                <w:sz w:val="20"/>
              </w:rPr>
            </w:pPr>
            <w:r>
              <w:rPr>
                <w:rFonts w:hint="eastAsia"/>
                <w:sz w:val="20"/>
              </w:rPr>
              <w:t>作业前，未检查起重吊装所使用的起重机滑轮、吊索、卡环和地锚等。</w:t>
            </w:r>
          </w:p>
        </w:tc>
        <w:tc>
          <w:tcPr>
            <w:tcW w:w="935" w:type="pct"/>
            <w:shd w:val="clear" w:color="auto" w:fill="auto"/>
            <w:vAlign w:val="center"/>
          </w:tcPr>
          <w:p w14:paraId="579B62E9">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4A7E2488">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63F43539">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7EA37886">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4FF4D6B8">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17B72672">
            <w:pPr>
              <w:spacing w:line="240" w:lineRule="auto"/>
              <w:ind w:firstLine="0" w:firstLineChars="0"/>
              <w:jc w:val="center"/>
              <w:rPr>
                <w:sz w:val="20"/>
              </w:rPr>
            </w:pPr>
            <w:r>
              <w:rPr>
                <w:rFonts w:hint="eastAsia"/>
                <w:sz w:val="20"/>
              </w:rPr>
              <w:t>一般</w:t>
            </w:r>
          </w:p>
        </w:tc>
      </w:tr>
      <w:tr w14:paraId="5D35FD4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06B678D">
            <w:pPr>
              <w:spacing w:line="240" w:lineRule="auto"/>
              <w:ind w:firstLine="0" w:firstLineChars="0"/>
              <w:jc w:val="center"/>
              <w:rPr>
                <w:rFonts w:cs="Times New Roman"/>
                <w:sz w:val="20"/>
              </w:rPr>
            </w:pPr>
            <w:r>
              <w:rPr>
                <w:rFonts w:cs="Times New Roman"/>
                <w:sz w:val="20"/>
              </w:rPr>
              <w:t>6</w:t>
            </w:r>
          </w:p>
        </w:tc>
        <w:tc>
          <w:tcPr>
            <w:tcW w:w="555" w:type="pct"/>
            <w:vMerge w:val="continue"/>
            <w:vAlign w:val="center"/>
          </w:tcPr>
          <w:p w14:paraId="378EDC73">
            <w:pPr>
              <w:spacing w:line="240" w:lineRule="auto"/>
              <w:ind w:firstLine="0" w:firstLineChars="0"/>
              <w:jc w:val="center"/>
              <w:rPr>
                <w:sz w:val="20"/>
              </w:rPr>
            </w:pPr>
          </w:p>
        </w:tc>
        <w:tc>
          <w:tcPr>
            <w:tcW w:w="555" w:type="pct"/>
            <w:vMerge w:val="continue"/>
            <w:vAlign w:val="center"/>
          </w:tcPr>
          <w:p w14:paraId="759B7063">
            <w:pPr>
              <w:spacing w:line="240" w:lineRule="auto"/>
              <w:ind w:firstLine="0" w:firstLineChars="0"/>
              <w:jc w:val="center"/>
              <w:rPr>
                <w:sz w:val="20"/>
              </w:rPr>
            </w:pPr>
          </w:p>
        </w:tc>
        <w:tc>
          <w:tcPr>
            <w:tcW w:w="1409" w:type="pct"/>
            <w:shd w:val="clear" w:color="auto" w:fill="auto"/>
            <w:vAlign w:val="center"/>
          </w:tcPr>
          <w:p w14:paraId="7B80DAEF">
            <w:pPr>
              <w:spacing w:line="240" w:lineRule="auto"/>
              <w:ind w:firstLine="0" w:firstLineChars="0"/>
              <w:rPr>
                <w:sz w:val="20"/>
              </w:rPr>
            </w:pPr>
            <w:r>
              <w:rPr>
                <w:rFonts w:hint="eastAsia"/>
                <w:sz w:val="20"/>
              </w:rPr>
              <w:t>吊装业作区四周未设置明显标志或警戒区；夜间施工没有足够照明。</w:t>
            </w:r>
          </w:p>
        </w:tc>
        <w:tc>
          <w:tcPr>
            <w:tcW w:w="935" w:type="pct"/>
            <w:shd w:val="clear" w:color="auto" w:fill="auto"/>
            <w:vAlign w:val="center"/>
          </w:tcPr>
          <w:p w14:paraId="63CAF95A">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122B0A8E">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495A802A">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5FABA2A4">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57B0DA5B">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3558260D">
            <w:pPr>
              <w:spacing w:line="240" w:lineRule="auto"/>
              <w:ind w:firstLine="0" w:firstLineChars="0"/>
              <w:jc w:val="center"/>
              <w:rPr>
                <w:sz w:val="20"/>
              </w:rPr>
            </w:pPr>
            <w:r>
              <w:rPr>
                <w:rFonts w:hint="eastAsia"/>
                <w:sz w:val="20"/>
              </w:rPr>
              <w:t>一般</w:t>
            </w:r>
          </w:p>
        </w:tc>
      </w:tr>
      <w:tr w14:paraId="2999EB8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0139C19">
            <w:pPr>
              <w:spacing w:line="240" w:lineRule="auto"/>
              <w:ind w:firstLine="0" w:firstLineChars="0"/>
              <w:jc w:val="center"/>
              <w:rPr>
                <w:rFonts w:cs="Times New Roman"/>
                <w:sz w:val="20"/>
              </w:rPr>
            </w:pPr>
            <w:r>
              <w:rPr>
                <w:rFonts w:cs="Times New Roman"/>
                <w:sz w:val="20"/>
              </w:rPr>
              <w:t>7</w:t>
            </w:r>
          </w:p>
        </w:tc>
        <w:tc>
          <w:tcPr>
            <w:tcW w:w="555" w:type="pct"/>
            <w:vMerge w:val="continue"/>
            <w:vAlign w:val="center"/>
          </w:tcPr>
          <w:p w14:paraId="7EB982BC">
            <w:pPr>
              <w:spacing w:line="240" w:lineRule="auto"/>
              <w:ind w:firstLine="0" w:firstLineChars="0"/>
              <w:jc w:val="center"/>
              <w:rPr>
                <w:sz w:val="20"/>
              </w:rPr>
            </w:pPr>
          </w:p>
        </w:tc>
        <w:tc>
          <w:tcPr>
            <w:tcW w:w="555" w:type="pct"/>
            <w:vMerge w:val="continue"/>
            <w:vAlign w:val="center"/>
          </w:tcPr>
          <w:p w14:paraId="707F089E">
            <w:pPr>
              <w:spacing w:line="240" w:lineRule="auto"/>
              <w:ind w:firstLine="0" w:firstLineChars="0"/>
              <w:jc w:val="center"/>
              <w:rPr>
                <w:sz w:val="20"/>
              </w:rPr>
            </w:pPr>
          </w:p>
        </w:tc>
        <w:tc>
          <w:tcPr>
            <w:tcW w:w="1409" w:type="pct"/>
            <w:shd w:val="clear" w:color="auto" w:fill="auto"/>
            <w:vAlign w:val="center"/>
          </w:tcPr>
          <w:p w14:paraId="3BD9F732">
            <w:pPr>
              <w:spacing w:line="240" w:lineRule="auto"/>
              <w:ind w:firstLine="0" w:firstLineChars="0"/>
              <w:rPr>
                <w:sz w:val="20"/>
              </w:rPr>
            </w:pPr>
            <w:r>
              <w:rPr>
                <w:rFonts w:hint="eastAsia"/>
                <w:sz w:val="20"/>
              </w:rPr>
              <w:t>起重设备通行道路不平整、坚实。</w:t>
            </w:r>
          </w:p>
        </w:tc>
        <w:tc>
          <w:tcPr>
            <w:tcW w:w="935" w:type="pct"/>
            <w:shd w:val="clear" w:color="auto" w:fill="auto"/>
            <w:vAlign w:val="center"/>
          </w:tcPr>
          <w:p w14:paraId="341A2842">
            <w:pPr>
              <w:spacing w:line="240" w:lineRule="auto"/>
              <w:ind w:firstLine="0" w:firstLineChars="0"/>
              <w:jc w:val="center"/>
              <w:rPr>
                <w:sz w:val="20"/>
              </w:rPr>
            </w:pPr>
            <w:r>
              <w:rPr>
                <w:rFonts w:hint="eastAsia"/>
                <w:sz w:val="20"/>
              </w:rPr>
              <w:t>机械伤害</w:t>
            </w:r>
          </w:p>
        </w:tc>
        <w:tc>
          <w:tcPr>
            <w:tcW w:w="251" w:type="pct"/>
            <w:shd w:val="clear" w:color="auto" w:fill="auto"/>
            <w:vAlign w:val="center"/>
          </w:tcPr>
          <w:p w14:paraId="41B491C2">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267BC31F">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42820AEF">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33ED043D">
            <w:pPr>
              <w:spacing w:line="240" w:lineRule="auto"/>
              <w:ind w:firstLine="0" w:firstLineChars="0"/>
              <w:jc w:val="center"/>
              <w:rPr>
                <w:rFonts w:cs="Times New Roman"/>
                <w:sz w:val="20"/>
              </w:rPr>
            </w:pPr>
            <w:r>
              <w:rPr>
                <w:rFonts w:cs="Times New Roman"/>
                <w:sz w:val="20"/>
              </w:rPr>
              <w:t>36</w:t>
            </w:r>
          </w:p>
        </w:tc>
        <w:tc>
          <w:tcPr>
            <w:tcW w:w="331" w:type="pct"/>
            <w:shd w:val="clear" w:color="auto" w:fill="auto"/>
            <w:vAlign w:val="center"/>
          </w:tcPr>
          <w:p w14:paraId="385E1DF5">
            <w:pPr>
              <w:spacing w:line="240" w:lineRule="auto"/>
              <w:ind w:firstLine="0" w:firstLineChars="0"/>
              <w:jc w:val="center"/>
              <w:rPr>
                <w:sz w:val="20"/>
              </w:rPr>
            </w:pPr>
            <w:r>
              <w:rPr>
                <w:rFonts w:hint="eastAsia"/>
                <w:sz w:val="20"/>
              </w:rPr>
              <w:t>较小</w:t>
            </w:r>
          </w:p>
        </w:tc>
      </w:tr>
      <w:tr w14:paraId="0702584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C61A67F">
            <w:pPr>
              <w:spacing w:line="240" w:lineRule="auto"/>
              <w:ind w:firstLine="0" w:firstLineChars="0"/>
              <w:jc w:val="center"/>
              <w:rPr>
                <w:rFonts w:cs="Times New Roman"/>
                <w:sz w:val="20"/>
              </w:rPr>
            </w:pPr>
            <w:r>
              <w:rPr>
                <w:rFonts w:cs="Times New Roman"/>
                <w:sz w:val="20"/>
              </w:rPr>
              <w:t>8</w:t>
            </w:r>
          </w:p>
        </w:tc>
        <w:tc>
          <w:tcPr>
            <w:tcW w:w="555" w:type="pct"/>
            <w:vMerge w:val="continue"/>
            <w:vAlign w:val="center"/>
          </w:tcPr>
          <w:p w14:paraId="116984F5">
            <w:pPr>
              <w:spacing w:line="240" w:lineRule="auto"/>
              <w:ind w:firstLine="0" w:firstLineChars="0"/>
              <w:jc w:val="center"/>
              <w:rPr>
                <w:sz w:val="20"/>
              </w:rPr>
            </w:pPr>
          </w:p>
        </w:tc>
        <w:tc>
          <w:tcPr>
            <w:tcW w:w="555" w:type="pct"/>
            <w:vMerge w:val="continue"/>
            <w:vAlign w:val="center"/>
          </w:tcPr>
          <w:p w14:paraId="71A2AD18">
            <w:pPr>
              <w:spacing w:line="240" w:lineRule="auto"/>
              <w:ind w:firstLine="0" w:firstLineChars="0"/>
              <w:jc w:val="center"/>
              <w:rPr>
                <w:sz w:val="20"/>
              </w:rPr>
            </w:pPr>
          </w:p>
        </w:tc>
        <w:tc>
          <w:tcPr>
            <w:tcW w:w="1409" w:type="pct"/>
            <w:shd w:val="clear" w:color="auto" w:fill="auto"/>
            <w:vAlign w:val="center"/>
          </w:tcPr>
          <w:p w14:paraId="4DD11BD1">
            <w:pPr>
              <w:spacing w:line="240" w:lineRule="auto"/>
              <w:ind w:firstLine="0" w:firstLineChars="0"/>
              <w:rPr>
                <w:sz w:val="20"/>
              </w:rPr>
            </w:pPr>
            <w:r>
              <w:rPr>
                <w:rFonts w:hint="eastAsia"/>
                <w:sz w:val="20"/>
              </w:rPr>
              <w:t>登高梯子的上端未固定。</w:t>
            </w:r>
          </w:p>
        </w:tc>
        <w:tc>
          <w:tcPr>
            <w:tcW w:w="935" w:type="pct"/>
            <w:shd w:val="clear" w:color="auto" w:fill="auto"/>
            <w:vAlign w:val="center"/>
          </w:tcPr>
          <w:p w14:paraId="35A23913">
            <w:pPr>
              <w:spacing w:line="240" w:lineRule="auto"/>
              <w:ind w:firstLine="0" w:firstLineChars="0"/>
              <w:jc w:val="center"/>
              <w:rPr>
                <w:sz w:val="20"/>
              </w:rPr>
            </w:pPr>
            <w:r>
              <w:rPr>
                <w:rFonts w:hint="eastAsia"/>
                <w:sz w:val="20"/>
              </w:rPr>
              <w:t>高处坠落</w:t>
            </w:r>
          </w:p>
        </w:tc>
        <w:tc>
          <w:tcPr>
            <w:tcW w:w="251" w:type="pct"/>
            <w:shd w:val="clear" w:color="auto" w:fill="auto"/>
            <w:vAlign w:val="center"/>
          </w:tcPr>
          <w:p w14:paraId="305EDB13">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7971BA3D">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3B2CB62A">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79A9044B">
            <w:pPr>
              <w:spacing w:line="240" w:lineRule="auto"/>
              <w:ind w:firstLine="0" w:firstLineChars="0"/>
              <w:jc w:val="center"/>
              <w:rPr>
                <w:rFonts w:cs="Times New Roman"/>
                <w:sz w:val="20"/>
              </w:rPr>
            </w:pPr>
            <w:r>
              <w:rPr>
                <w:rFonts w:cs="Times New Roman"/>
                <w:sz w:val="20"/>
              </w:rPr>
              <w:t>42</w:t>
            </w:r>
          </w:p>
        </w:tc>
        <w:tc>
          <w:tcPr>
            <w:tcW w:w="331" w:type="pct"/>
            <w:shd w:val="clear" w:color="auto" w:fill="auto"/>
            <w:vAlign w:val="center"/>
          </w:tcPr>
          <w:p w14:paraId="1464DFE7">
            <w:pPr>
              <w:spacing w:line="240" w:lineRule="auto"/>
              <w:ind w:firstLine="0" w:firstLineChars="0"/>
              <w:jc w:val="center"/>
              <w:rPr>
                <w:sz w:val="20"/>
              </w:rPr>
            </w:pPr>
            <w:r>
              <w:rPr>
                <w:rFonts w:hint="eastAsia"/>
                <w:sz w:val="20"/>
              </w:rPr>
              <w:t>较小</w:t>
            </w:r>
          </w:p>
        </w:tc>
      </w:tr>
      <w:tr w14:paraId="5F4F96C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7638FC8">
            <w:pPr>
              <w:spacing w:line="240" w:lineRule="auto"/>
              <w:ind w:firstLine="0" w:firstLineChars="0"/>
              <w:jc w:val="center"/>
              <w:rPr>
                <w:rFonts w:cs="Times New Roman"/>
                <w:sz w:val="20"/>
              </w:rPr>
            </w:pPr>
            <w:r>
              <w:rPr>
                <w:rFonts w:cs="Times New Roman"/>
                <w:sz w:val="20"/>
              </w:rPr>
              <w:t>9</w:t>
            </w:r>
          </w:p>
        </w:tc>
        <w:tc>
          <w:tcPr>
            <w:tcW w:w="555" w:type="pct"/>
            <w:vMerge w:val="continue"/>
            <w:vAlign w:val="center"/>
          </w:tcPr>
          <w:p w14:paraId="561098A4">
            <w:pPr>
              <w:spacing w:line="240" w:lineRule="auto"/>
              <w:ind w:firstLine="0" w:firstLineChars="0"/>
              <w:jc w:val="center"/>
              <w:rPr>
                <w:sz w:val="20"/>
              </w:rPr>
            </w:pPr>
          </w:p>
        </w:tc>
        <w:tc>
          <w:tcPr>
            <w:tcW w:w="555" w:type="pct"/>
            <w:vMerge w:val="continue"/>
            <w:vAlign w:val="center"/>
          </w:tcPr>
          <w:p w14:paraId="7F6C57DD">
            <w:pPr>
              <w:spacing w:line="240" w:lineRule="auto"/>
              <w:ind w:firstLine="0" w:firstLineChars="0"/>
              <w:jc w:val="center"/>
              <w:rPr>
                <w:sz w:val="20"/>
              </w:rPr>
            </w:pPr>
          </w:p>
        </w:tc>
        <w:tc>
          <w:tcPr>
            <w:tcW w:w="1409" w:type="pct"/>
            <w:shd w:val="clear" w:color="auto" w:fill="auto"/>
            <w:vAlign w:val="center"/>
          </w:tcPr>
          <w:p w14:paraId="6C85FB4A">
            <w:pPr>
              <w:spacing w:line="240" w:lineRule="auto"/>
              <w:ind w:firstLine="0" w:firstLineChars="0"/>
              <w:rPr>
                <w:sz w:val="20"/>
              </w:rPr>
            </w:pPr>
            <w:r>
              <w:rPr>
                <w:rFonts w:hint="eastAsia"/>
                <w:sz w:val="20"/>
              </w:rPr>
              <w:t>吊物下方站人。</w:t>
            </w:r>
          </w:p>
        </w:tc>
        <w:tc>
          <w:tcPr>
            <w:tcW w:w="935" w:type="pct"/>
            <w:shd w:val="clear" w:color="auto" w:fill="auto"/>
            <w:vAlign w:val="center"/>
          </w:tcPr>
          <w:p w14:paraId="4189F5C4">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457EFDCA">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257BA96F">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1F213673">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337BC12">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3D790F75">
            <w:pPr>
              <w:spacing w:line="240" w:lineRule="auto"/>
              <w:ind w:firstLine="0" w:firstLineChars="0"/>
              <w:jc w:val="center"/>
              <w:rPr>
                <w:sz w:val="20"/>
              </w:rPr>
            </w:pPr>
            <w:r>
              <w:rPr>
                <w:rFonts w:hint="eastAsia"/>
                <w:sz w:val="20"/>
              </w:rPr>
              <w:t>一般</w:t>
            </w:r>
          </w:p>
        </w:tc>
      </w:tr>
      <w:tr w14:paraId="1EE9C60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7FF5B5D">
            <w:pPr>
              <w:spacing w:line="240" w:lineRule="auto"/>
              <w:ind w:firstLine="0" w:firstLineChars="0"/>
              <w:jc w:val="center"/>
              <w:rPr>
                <w:rFonts w:cs="Times New Roman"/>
                <w:sz w:val="20"/>
              </w:rPr>
            </w:pPr>
            <w:r>
              <w:rPr>
                <w:rFonts w:cs="Times New Roman"/>
                <w:sz w:val="20"/>
              </w:rPr>
              <w:t>10</w:t>
            </w:r>
          </w:p>
        </w:tc>
        <w:tc>
          <w:tcPr>
            <w:tcW w:w="555" w:type="pct"/>
            <w:vMerge w:val="continue"/>
            <w:vAlign w:val="center"/>
          </w:tcPr>
          <w:p w14:paraId="14E5D936">
            <w:pPr>
              <w:spacing w:line="240" w:lineRule="auto"/>
              <w:ind w:firstLine="0" w:firstLineChars="0"/>
              <w:jc w:val="center"/>
              <w:rPr>
                <w:sz w:val="20"/>
              </w:rPr>
            </w:pPr>
          </w:p>
        </w:tc>
        <w:tc>
          <w:tcPr>
            <w:tcW w:w="555" w:type="pct"/>
            <w:vMerge w:val="continue"/>
            <w:vAlign w:val="center"/>
          </w:tcPr>
          <w:p w14:paraId="5CC07C46">
            <w:pPr>
              <w:spacing w:line="240" w:lineRule="auto"/>
              <w:ind w:firstLine="0" w:firstLineChars="0"/>
              <w:jc w:val="center"/>
              <w:rPr>
                <w:sz w:val="20"/>
              </w:rPr>
            </w:pPr>
          </w:p>
        </w:tc>
        <w:tc>
          <w:tcPr>
            <w:tcW w:w="1409" w:type="pct"/>
            <w:shd w:val="clear" w:color="auto" w:fill="auto"/>
            <w:vAlign w:val="center"/>
          </w:tcPr>
          <w:p w14:paraId="60892907">
            <w:pPr>
              <w:spacing w:line="240" w:lineRule="auto"/>
              <w:ind w:firstLine="0" w:firstLineChars="0"/>
              <w:rPr>
                <w:sz w:val="20"/>
              </w:rPr>
            </w:pPr>
            <w:r>
              <w:rPr>
                <w:rFonts w:hint="eastAsia"/>
                <w:sz w:val="20"/>
              </w:rPr>
              <w:t>人员与吊物未保持一定的安全距离。</w:t>
            </w:r>
          </w:p>
        </w:tc>
        <w:tc>
          <w:tcPr>
            <w:tcW w:w="935" w:type="pct"/>
            <w:shd w:val="clear" w:color="auto" w:fill="auto"/>
            <w:vAlign w:val="center"/>
          </w:tcPr>
          <w:p w14:paraId="7DBDF673">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1EEC65DA">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50272E8D">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70B56797">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2FC7088F">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4B174FB1">
            <w:pPr>
              <w:spacing w:line="240" w:lineRule="auto"/>
              <w:ind w:firstLine="0" w:firstLineChars="0"/>
              <w:jc w:val="center"/>
              <w:rPr>
                <w:sz w:val="20"/>
              </w:rPr>
            </w:pPr>
            <w:r>
              <w:rPr>
                <w:rFonts w:hint="eastAsia"/>
                <w:sz w:val="20"/>
              </w:rPr>
              <w:t>一般</w:t>
            </w:r>
          </w:p>
        </w:tc>
      </w:tr>
      <w:tr w14:paraId="7A0C41F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CFB2440">
            <w:pPr>
              <w:spacing w:line="240" w:lineRule="auto"/>
              <w:ind w:firstLine="0" w:firstLineChars="0"/>
              <w:jc w:val="center"/>
              <w:rPr>
                <w:rFonts w:cs="Times New Roman"/>
                <w:sz w:val="20"/>
              </w:rPr>
            </w:pPr>
            <w:r>
              <w:rPr>
                <w:rFonts w:cs="Times New Roman"/>
                <w:sz w:val="20"/>
              </w:rPr>
              <w:t>11</w:t>
            </w:r>
          </w:p>
        </w:tc>
        <w:tc>
          <w:tcPr>
            <w:tcW w:w="555" w:type="pct"/>
            <w:vMerge w:val="continue"/>
            <w:vAlign w:val="center"/>
          </w:tcPr>
          <w:p w14:paraId="5D33FAF6">
            <w:pPr>
              <w:spacing w:line="240" w:lineRule="auto"/>
              <w:ind w:firstLine="0" w:firstLineChars="0"/>
              <w:jc w:val="center"/>
              <w:rPr>
                <w:sz w:val="20"/>
              </w:rPr>
            </w:pPr>
          </w:p>
        </w:tc>
        <w:tc>
          <w:tcPr>
            <w:tcW w:w="555" w:type="pct"/>
            <w:vMerge w:val="continue"/>
            <w:vAlign w:val="center"/>
          </w:tcPr>
          <w:p w14:paraId="29C45C7F">
            <w:pPr>
              <w:spacing w:line="240" w:lineRule="auto"/>
              <w:ind w:firstLine="0" w:firstLineChars="0"/>
              <w:jc w:val="center"/>
              <w:rPr>
                <w:sz w:val="20"/>
              </w:rPr>
            </w:pPr>
          </w:p>
        </w:tc>
        <w:tc>
          <w:tcPr>
            <w:tcW w:w="1409" w:type="pct"/>
            <w:shd w:val="clear" w:color="auto" w:fill="auto"/>
            <w:vAlign w:val="center"/>
          </w:tcPr>
          <w:p w14:paraId="3E71DE83">
            <w:pPr>
              <w:spacing w:line="240" w:lineRule="auto"/>
              <w:ind w:firstLine="0" w:firstLineChars="0"/>
              <w:rPr>
                <w:sz w:val="20"/>
              </w:rPr>
            </w:pPr>
            <w:r>
              <w:rPr>
                <w:rFonts w:hint="eastAsia"/>
                <w:sz w:val="20"/>
              </w:rPr>
              <w:t>吊移操作平台时，平台上面站人。</w:t>
            </w:r>
          </w:p>
        </w:tc>
        <w:tc>
          <w:tcPr>
            <w:tcW w:w="935" w:type="pct"/>
            <w:shd w:val="clear" w:color="auto" w:fill="auto"/>
            <w:vAlign w:val="center"/>
          </w:tcPr>
          <w:p w14:paraId="501BCF84">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22F24436">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56EB072F">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15DDBF58">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455049BE">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2C63E514">
            <w:pPr>
              <w:spacing w:line="240" w:lineRule="auto"/>
              <w:ind w:firstLine="0" w:firstLineChars="0"/>
              <w:jc w:val="center"/>
              <w:rPr>
                <w:sz w:val="20"/>
              </w:rPr>
            </w:pPr>
            <w:r>
              <w:rPr>
                <w:rFonts w:hint="eastAsia"/>
                <w:sz w:val="20"/>
              </w:rPr>
              <w:t>较小</w:t>
            </w:r>
          </w:p>
        </w:tc>
      </w:tr>
      <w:tr w14:paraId="17E40B4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1F5CA91">
            <w:pPr>
              <w:spacing w:line="240" w:lineRule="auto"/>
              <w:ind w:firstLine="0" w:firstLineChars="0"/>
              <w:jc w:val="center"/>
              <w:rPr>
                <w:rFonts w:cs="Times New Roman"/>
                <w:sz w:val="20"/>
              </w:rPr>
            </w:pPr>
            <w:r>
              <w:rPr>
                <w:rFonts w:cs="Times New Roman"/>
                <w:sz w:val="20"/>
              </w:rPr>
              <w:t>12</w:t>
            </w:r>
          </w:p>
        </w:tc>
        <w:tc>
          <w:tcPr>
            <w:tcW w:w="555" w:type="pct"/>
            <w:vMerge w:val="continue"/>
            <w:vAlign w:val="center"/>
          </w:tcPr>
          <w:p w14:paraId="6DDADF6B">
            <w:pPr>
              <w:spacing w:line="240" w:lineRule="auto"/>
              <w:ind w:firstLine="0" w:firstLineChars="0"/>
              <w:jc w:val="center"/>
              <w:rPr>
                <w:sz w:val="20"/>
              </w:rPr>
            </w:pPr>
          </w:p>
        </w:tc>
        <w:tc>
          <w:tcPr>
            <w:tcW w:w="555" w:type="pct"/>
            <w:vMerge w:val="continue"/>
            <w:vAlign w:val="center"/>
          </w:tcPr>
          <w:p w14:paraId="67169E19">
            <w:pPr>
              <w:spacing w:line="240" w:lineRule="auto"/>
              <w:ind w:firstLine="0" w:firstLineChars="0"/>
              <w:jc w:val="center"/>
              <w:rPr>
                <w:sz w:val="20"/>
              </w:rPr>
            </w:pPr>
          </w:p>
        </w:tc>
        <w:tc>
          <w:tcPr>
            <w:tcW w:w="1409" w:type="pct"/>
            <w:shd w:val="clear" w:color="auto" w:fill="auto"/>
            <w:vAlign w:val="center"/>
          </w:tcPr>
          <w:p w14:paraId="522C1E6F">
            <w:pPr>
              <w:spacing w:line="240" w:lineRule="auto"/>
              <w:ind w:firstLine="0" w:firstLineChars="0"/>
              <w:rPr>
                <w:sz w:val="20"/>
              </w:rPr>
            </w:pPr>
            <w:r>
              <w:rPr>
                <w:rFonts w:hint="eastAsia"/>
                <w:sz w:val="20"/>
              </w:rPr>
              <w:t>起吊前，未对起重机钢丝绳及连接部位和吊具进行检查。</w:t>
            </w:r>
          </w:p>
        </w:tc>
        <w:tc>
          <w:tcPr>
            <w:tcW w:w="935" w:type="pct"/>
            <w:shd w:val="clear" w:color="auto" w:fill="auto"/>
            <w:vAlign w:val="center"/>
          </w:tcPr>
          <w:p w14:paraId="2F1F8B69">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37DCE7D1">
            <w:pPr>
              <w:spacing w:line="240" w:lineRule="auto"/>
              <w:ind w:firstLine="0" w:firstLineChars="0"/>
              <w:jc w:val="center"/>
              <w:rPr>
                <w:rFonts w:cs="Times New Roman"/>
                <w:sz w:val="20"/>
              </w:rPr>
            </w:pPr>
            <w:r>
              <w:rPr>
                <w:rFonts w:cs="Times New Roman"/>
                <w:sz w:val="20"/>
              </w:rPr>
              <w:t>10</w:t>
            </w:r>
          </w:p>
        </w:tc>
        <w:tc>
          <w:tcPr>
            <w:tcW w:w="251" w:type="pct"/>
            <w:shd w:val="clear" w:color="auto" w:fill="auto"/>
            <w:vAlign w:val="center"/>
          </w:tcPr>
          <w:p w14:paraId="735661D1">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15E0CF73">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26D6633F">
            <w:pPr>
              <w:spacing w:line="240" w:lineRule="auto"/>
              <w:ind w:firstLine="0" w:firstLineChars="0"/>
              <w:jc w:val="center"/>
              <w:rPr>
                <w:rFonts w:cs="Times New Roman"/>
                <w:sz w:val="20"/>
              </w:rPr>
            </w:pPr>
            <w:r>
              <w:rPr>
                <w:rFonts w:cs="Times New Roman"/>
                <w:sz w:val="20"/>
              </w:rPr>
              <w:t>60</w:t>
            </w:r>
          </w:p>
        </w:tc>
        <w:tc>
          <w:tcPr>
            <w:tcW w:w="331" w:type="pct"/>
            <w:shd w:val="clear" w:color="auto" w:fill="auto"/>
            <w:vAlign w:val="center"/>
          </w:tcPr>
          <w:p w14:paraId="169C897A">
            <w:pPr>
              <w:spacing w:line="240" w:lineRule="auto"/>
              <w:ind w:firstLine="0" w:firstLineChars="0"/>
              <w:jc w:val="center"/>
              <w:rPr>
                <w:sz w:val="20"/>
              </w:rPr>
            </w:pPr>
            <w:r>
              <w:rPr>
                <w:rFonts w:hint="eastAsia"/>
                <w:sz w:val="20"/>
              </w:rPr>
              <w:t>较小</w:t>
            </w:r>
          </w:p>
        </w:tc>
      </w:tr>
      <w:tr w14:paraId="11BFE2D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50FF4F3">
            <w:pPr>
              <w:spacing w:line="240" w:lineRule="auto"/>
              <w:ind w:firstLine="0" w:firstLineChars="0"/>
              <w:jc w:val="center"/>
              <w:rPr>
                <w:rFonts w:cs="Times New Roman"/>
                <w:sz w:val="20"/>
              </w:rPr>
            </w:pPr>
            <w:r>
              <w:rPr>
                <w:rFonts w:cs="Times New Roman"/>
                <w:sz w:val="20"/>
              </w:rPr>
              <w:t>13</w:t>
            </w:r>
          </w:p>
        </w:tc>
        <w:tc>
          <w:tcPr>
            <w:tcW w:w="555" w:type="pct"/>
            <w:vMerge w:val="continue"/>
            <w:vAlign w:val="center"/>
          </w:tcPr>
          <w:p w14:paraId="0C117FD9">
            <w:pPr>
              <w:spacing w:line="240" w:lineRule="auto"/>
              <w:ind w:firstLine="0" w:firstLineChars="0"/>
              <w:jc w:val="center"/>
              <w:rPr>
                <w:sz w:val="20"/>
              </w:rPr>
            </w:pPr>
          </w:p>
        </w:tc>
        <w:tc>
          <w:tcPr>
            <w:tcW w:w="555" w:type="pct"/>
            <w:vMerge w:val="continue"/>
            <w:vAlign w:val="center"/>
          </w:tcPr>
          <w:p w14:paraId="0EF85E6B">
            <w:pPr>
              <w:spacing w:line="240" w:lineRule="auto"/>
              <w:ind w:firstLine="0" w:firstLineChars="0"/>
              <w:jc w:val="center"/>
              <w:rPr>
                <w:sz w:val="20"/>
              </w:rPr>
            </w:pPr>
          </w:p>
        </w:tc>
        <w:tc>
          <w:tcPr>
            <w:tcW w:w="1409" w:type="pct"/>
            <w:shd w:val="clear" w:color="auto" w:fill="auto"/>
            <w:vAlign w:val="center"/>
          </w:tcPr>
          <w:p w14:paraId="71B331A5">
            <w:pPr>
              <w:spacing w:line="240" w:lineRule="auto"/>
              <w:ind w:firstLine="0" w:firstLineChars="0"/>
              <w:rPr>
                <w:sz w:val="20"/>
              </w:rPr>
            </w:pPr>
            <w:r>
              <w:rPr>
                <w:rFonts w:hint="eastAsia"/>
                <w:sz w:val="20"/>
              </w:rPr>
              <w:t>吊装长大物件时，没有于物件两端绑扎溜绳，并且由操作人员控制物件的平衡和稳定。</w:t>
            </w:r>
          </w:p>
        </w:tc>
        <w:tc>
          <w:tcPr>
            <w:tcW w:w="935" w:type="pct"/>
            <w:shd w:val="clear" w:color="auto" w:fill="auto"/>
            <w:vAlign w:val="center"/>
          </w:tcPr>
          <w:p w14:paraId="5D01F21F">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012BC53D">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4A0511DD">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1C7B87F0">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270EE5A9">
            <w:pPr>
              <w:spacing w:line="240" w:lineRule="auto"/>
              <w:ind w:firstLine="0" w:firstLineChars="0"/>
              <w:jc w:val="center"/>
              <w:rPr>
                <w:rFonts w:cs="Times New Roman"/>
                <w:sz w:val="20"/>
              </w:rPr>
            </w:pPr>
            <w:r>
              <w:rPr>
                <w:rFonts w:cs="Times New Roman"/>
                <w:sz w:val="20"/>
              </w:rPr>
              <w:t>36</w:t>
            </w:r>
          </w:p>
        </w:tc>
        <w:tc>
          <w:tcPr>
            <w:tcW w:w="331" w:type="pct"/>
            <w:shd w:val="clear" w:color="auto" w:fill="auto"/>
            <w:vAlign w:val="center"/>
          </w:tcPr>
          <w:p w14:paraId="30FB8F85">
            <w:pPr>
              <w:spacing w:line="240" w:lineRule="auto"/>
              <w:ind w:firstLine="0" w:firstLineChars="0"/>
              <w:jc w:val="center"/>
              <w:rPr>
                <w:sz w:val="20"/>
              </w:rPr>
            </w:pPr>
            <w:r>
              <w:rPr>
                <w:rFonts w:hint="eastAsia"/>
                <w:sz w:val="20"/>
              </w:rPr>
              <w:t>较小</w:t>
            </w:r>
          </w:p>
        </w:tc>
      </w:tr>
      <w:tr w14:paraId="1D88523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9011CED">
            <w:pPr>
              <w:spacing w:line="240" w:lineRule="auto"/>
              <w:ind w:firstLine="0" w:firstLineChars="0"/>
              <w:jc w:val="center"/>
              <w:rPr>
                <w:rFonts w:cs="Times New Roman"/>
                <w:sz w:val="20"/>
              </w:rPr>
            </w:pPr>
            <w:r>
              <w:rPr>
                <w:rFonts w:cs="Times New Roman"/>
                <w:sz w:val="20"/>
              </w:rPr>
              <w:t>14</w:t>
            </w:r>
          </w:p>
        </w:tc>
        <w:tc>
          <w:tcPr>
            <w:tcW w:w="555" w:type="pct"/>
            <w:vMerge w:val="continue"/>
            <w:vAlign w:val="center"/>
          </w:tcPr>
          <w:p w14:paraId="4241C25A">
            <w:pPr>
              <w:spacing w:line="240" w:lineRule="auto"/>
              <w:ind w:firstLine="0" w:firstLineChars="0"/>
              <w:jc w:val="center"/>
              <w:rPr>
                <w:sz w:val="20"/>
              </w:rPr>
            </w:pPr>
          </w:p>
        </w:tc>
        <w:tc>
          <w:tcPr>
            <w:tcW w:w="555" w:type="pct"/>
            <w:vMerge w:val="continue"/>
            <w:vAlign w:val="center"/>
          </w:tcPr>
          <w:p w14:paraId="3D86B05A">
            <w:pPr>
              <w:spacing w:line="240" w:lineRule="auto"/>
              <w:ind w:firstLine="0" w:firstLineChars="0"/>
              <w:jc w:val="center"/>
              <w:rPr>
                <w:sz w:val="20"/>
              </w:rPr>
            </w:pPr>
          </w:p>
        </w:tc>
        <w:tc>
          <w:tcPr>
            <w:tcW w:w="1409" w:type="pct"/>
            <w:shd w:val="clear" w:color="auto" w:fill="auto"/>
            <w:vAlign w:val="center"/>
          </w:tcPr>
          <w:p w14:paraId="6021FC0B">
            <w:pPr>
              <w:spacing w:line="240" w:lineRule="auto"/>
              <w:ind w:firstLine="0" w:firstLineChars="0"/>
              <w:rPr>
                <w:sz w:val="20"/>
              </w:rPr>
            </w:pPr>
            <w:r>
              <w:rPr>
                <w:rFonts w:hint="eastAsia"/>
                <w:sz w:val="20"/>
              </w:rPr>
              <w:t>构件吊装和翻身扶直时的吊点不符合设计规定，构件起吊不平稳。</w:t>
            </w:r>
          </w:p>
        </w:tc>
        <w:tc>
          <w:tcPr>
            <w:tcW w:w="935" w:type="pct"/>
            <w:shd w:val="clear" w:color="auto" w:fill="auto"/>
            <w:vAlign w:val="center"/>
          </w:tcPr>
          <w:p w14:paraId="073AB51B">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8A5430B">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6A52E26F">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32BF69BD">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5A8658BF">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504587D3">
            <w:pPr>
              <w:spacing w:line="240" w:lineRule="auto"/>
              <w:ind w:firstLine="0" w:firstLineChars="0"/>
              <w:jc w:val="center"/>
              <w:rPr>
                <w:sz w:val="20"/>
              </w:rPr>
            </w:pPr>
            <w:r>
              <w:rPr>
                <w:rFonts w:hint="eastAsia"/>
                <w:sz w:val="20"/>
              </w:rPr>
              <w:t>一般</w:t>
            </w:r>
          </w:p>
        </w:tc>
      </w:tr>
      <w:tr w14:paraId="283C55B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B04AC2D">
            <w:pPr>
              <w:spacing w:line="240" w:lineRule="auto"/>
              <w:ind w:firstLine="0" w:firstLineChars="0"/>
              <w:jc w:val="center"/>
              <w:rPr>
                <w:rFonts w:cs="Times New Roman"/>
                <w:sz w:val="20"/>
              </w:rPr>
            </w:pPr>
            <w:r>
              <w:rPr>
                <w:rFonts w:cs="Times New Roman"/>
                <w:sz w:val="20"/>
              </w:rPr>
              <w:t>15</w:t>
            </w:r>
          </w:p>
        </w:tc>
        <w:tc>
          <w:tcPr>
            <w:tcW w:w="555" w:type="pct"/>
            <w:vMerge w:val="continue"/>
            <w:vAlign w:val="center"/>
          </w:tcPr>
          <w:p w14:paraId="420384A7">
            <w:pPr>
              <w:spacing w:line="240" w:lineRule="auto"/>
              <w:ind w:firstLine="0" w:firstLineChars="0"/>
              <w:jc w:val="center"/>
              <w:rPr>
                <w:sz w:val="20"/>
              </w:rPr>
            </w:pPr>
          </w:p>
        </w:tc>
        <w:tc>
          <w:tcPr>
            <w:tcW w:w="555" w:type="pct"/>
            <w:vMerge w:val="continue"/>
            <w:vAlign w:val="center"/>
          </w:tcPr>
          <w:p w14:paraId="0D5C40DA">
            <w:pPr>
              <w:spacing w:line="240" w:lineRule="auto"/>
              <w:ind w:firstLine="0" w:firstLineChars="0"/>
              <w:jc w:val="center"/>
              <w:rPr>
                <w:sz w:val="20"/>
              </w:rPr>
            </w:pPr>
          </w:p>
        </w:tc>
        <w:tc>
          <w:tcPr>
            <w:tcW w:w="1409" w:type="pct"/>
            <w:shd w:val="clear" w:color="auto" w:fill="auto"/>
            <w:vAlign w:val="center"/>
          </w:tcPr>
          <w:p w14:paraId="5578458F">
            <w:pPr>
              <w:spacing w:line="240" w:lineRule="auto"/>
              <w:ind w:firstLine="0" w:firstLineChars="0"/>
              <w:rPr>
                <w:sz w:val="20"/>
              </w:rPr>
            </w:pPr>
            <w:r>
              <w:rPr>
                <w:rFonts w:hint="eastAsia"/>
                <w:sz w:val="20"/>
              </w:rPr>
              <w:t>吊装大、重构件和采用新的吊装工艺时，未进行试吊。</w:t>
            </w:r>
          </w:p>
        </w:tc>
        <w:tc>
          <w:tcPr>
            <w:tcW w:w="935" w:type="pct"/>
            <w:shd w:val="clear" w:color="auto" w:fill="auto"/>
            <w:vAlign w:val="center"/>
          </w:tcPr>
          <w:p w14:paraId="50E252DF">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6F5A22F7">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3E15219E">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759648BE">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18C73BDC">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316E7952">
            <w:pPr>
              <w:spacing w:line="240" w:lineRule="auto"/>
              <w:ind w:firstLine="0" w:firstLineChars="0"/>
              <w:jc w:val="center"/>
              <w:rPr>
                <w:sz w:val="20"/>
              </w:rPr>
            </w:pPr>
            <w:r>
              <w:rPr>
                <w:rFonts w:hint="eastAsia"/>
                <w:sz w:val="20"/>
              </w:rPr>
              <w:t>一般</w:t>
            </w:r>
          </w:p>
        </w:tc>
      </w:tr>
      <w:tr w14:paraId="72699B5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80268CF">
            <w:pPr>
              <w:spacing w:line="240" w:lineRule="auto"/>
              <w:ind w:firstLine="0" w:firstLineChars="0"/>
              <w:jc w:val="center"/>
              <w:rPr>
                <w:rFonts w:cs="Times New Roman"/>
                <w:sz w:val="20"/>
              </w:rPr>
            </w:pPr>
            <w:r>
              <w:rPr>
                <w:rFonts w:cs="Times New Roman"/>
                <w:sz w:val="20"/>
              </w:rPr>
              <w:t>16</w:t>
            </w:r>
          </w:p>
        </w:tc>
        <w:tc>
          <w:tcPr>
            <w:tcW w:w="555" w:type="pct"/>
            <w:vMerge w:val="continue"/>
            <w:vAlign w:val="center"/>
          </w:tcPr>
          <w:p w14:paraId="4E8644FB">
            <w:pPr>
              <w:spacing w:line="240" w:lineRule="auto"/>
              <w:ind w:firstLine="0" w:firstLineChars="0"/>
              <w:jc w:val="center"/>
              <w:rPr>
                <w:sz w:val="20"/>
              </w:rPr>
            </w:pPr>
          </w:p>
        </w:tc>
        <w:tc>
          <w:tcPr>
            <w:tcW w:w="555" w:type="pct"/>
            <w:vMerge w:val="continue"/>
            <w:vAlign w:val="center"/>
          </w:tcPr>
          <w:p w14:paraId="1AD0370C">
            <w:pPr>
              <w:spacing w:line="240" w:lineRule="auto"/>
              <w:ind w:firstLine="0" w:firstLineChars="0"/>
              <w:jc w:val="center"/>
              <w:rPr>
                <w:sz w:val="20"/>
              </w:rPr>
            </w:pPr>
          </w:p>
        </w:tc>
        <w:tc>
          <w:tcPr>
            <w:tcW w:w="1409" w:type="pct"/>
            <w:shd w:val="clear" w:color="auto" w:fill="auto"/>
            <w:vAlign w:val="center"/>
          </w:tcPr>
          <w:p w14:paraId="11F8D11A">
            <w:pPr>
              <w:spacing w:line="240" w:lineRule="auto"/>
              <w:ind w:firstLine="0" w:firstLineChars="0"/>
              <w:rPr>
                <w:sz w:val="20"/>
              </w:rPr>
            </w:pPr>
            <w:r>
              <w:rPr>
                <w:rFonts w:hint="eastAsia"/>
                <w:sz w:val="20"/>
              </w:rPr>
              <w:t>大雨、雾及四级以上大风等恶劣天气进行吊装作业。</w:t>
            </w:r>
          </w:p>
        </w:tc>
        <w:tc>
          <w:tcPr>
            <w:tcW w:w="935" w:type="pct"/>
            <w:shd w:val="clear" w:color="auto" w:fill="auto"/>
            <w:vAlign w:val="center"/>
          </w:tcPr>
          <w:p w14:paraId="0AFF4D32">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50E4884">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6639E957">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1A0F9EDD">
            <w:pPr>
              <w:spacing w:line="240" w:lineRule="auto"/>
              <w:ind w:firstLine="0" w:firstLineChars="0"/>
              <w:jc w:val="center"/>
              <w:rPr>
                <w:rFonts w:cs="Times New Roman"/>
                <w:sz w:val="20"/>
              </w:rPr>
            </w:pPr>
            <w:r>
              <w:rPr>
                <w:rFonts w:cs="Times New Roman"/>
                <w:sz w:val="20"/>
              </w:rPr>
              <w:t>15</w:t>
            </w:r>
          </w:p>
        </w:tc>
        <w:tc>
          <w:tcPr>
            <w:tcW w:w="257" w:type="pct"/>
            <w:shd w:val="clear" w:color="auto" w:fill="auto"/>
            <w:vAlign w:val="center"/>
          </w:tcPr>
          <w:p w14:paraId="129F8266">
            <w:pPr>
              <w:spacing w:line="240" w:lineRule="auto"/>
              <w:ind w:firstLine="0" w:firstLineChars="0"/>
              <w:jc w:val="center"/>
              <w:rPr>
                <w:rFonts w:cs="Times New Roman"/>
                <w:sz w:val="20"/>
              </w:rPr>
            </w:pPr>
            <w:r>
              <w:rPr>
                <w:rFonts w:cs="Times New Roman"/>
                <w:sz w:val="20"/>
              </w:rPr>
              <w:t>45</w:t>
            </w:r>
          </w:p>
        </w:tc>
        <w:tc>
          <w:tcPr>
            <w:tcW w:w="331" w:type="pct"/>
            <w:shd w:val="clear" w:color="auto" w:fill="auto"/>
            <w:vAlign w:val="center"/>
          </w:tcPr>
          <w:p w14:paraId="46318758">
            <w:pPr>
              <w:spacing w:line="240" w:lineRule="auto"/>
              <w:ind w:firstLine="0" w:firstLineChars="0"/>
              <w:jc w:val="center"/>
              <w:rPr>
                <w:sz w:val="20"/>
              </w:rPr>
            </w:pPr>
            <w:r>
              <w:rPr>
                <w:rFonts w:hint="eastAsia"/>
                <w:sz w:val="20"/>
              </w:rPr>
              <w:t>较小</w:t>
            </w:r>
          </w:p>
        </w:tc>
      </w:tr>
      <w:tr w14:paraId="595C3DE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A420BC7">
            <w:pPr>
              <w:spacing w:line="240" w:lineRule="auto"/>
              <w:ind w:firstLine="0" w:firstLineChars="0"/>
              <w:jc w:val="center"/>
              <w:rPr>
                <w:rFonts w:cs="Times New Roman"/>
                <w:sz w:val="20"/>
              </w:rPr>
            </w:pPr>
            <w:r>
              <w:rPr>
                <w:rFonts w:cs="Times New Roman"/>
                <w:sz w:val="20"/>
              </w:rPr>
              <w:t>17</w:t>
            </w:r>
          </w:p>
        </w:tc>
        <w:tc>
          <w:tcPr>
            <w:tcW w:w="555" w:type="pct"/>
            <w:vMerge w:val="continue"/>
            <w:vAlign w:val="center"/>
          </w:tcPr>
          <w:p w14:paraId="55DECF35">
            <w:pPr>
              <w:spacing w:line="240" w:lineRule="auto"/>
              <w:ind w:firstLine="0" w:firstLineChars="0"/>
              <w:jc w:val="center"/>
              <w:rPr>
                <w:sz w:val="20"/>
              </w:rPr>
            </w:pPr>
          </w:p>
        </w:tc>
        <w:tc>
          <w:tcPr>
            <w:tcW w:w="555" w:type="pct"/>
            <w:vMerge w:val="continue"/>
            <w:vAlign w:val="center"/>
          </w:tcPr>
          <w:p w14:paraId="5A36A4C6">
            <w:pPr>
              <w:spacing w:line="240" w:lineRule="auto"/>
              <w:ind w:firstLine="0" w:firstLineChars="0"/>
              <w:jc w:val="center"/>
              <w:rPr>
                <w:sz w:val="20"/>
              </w:rPr>
            </w:pPr>
          </w:p>
        </w:tc>
        <w:tc>
          <w:tcPr>
            <w:tcW w:w="1409" w:type="pct"/>
            <w:shd w:val="clear" w:color="auto" w:fill="auto"/>
            <w:vAlign w:val="center"/>
          </w:tcPr>
          <w:p w14:paraId="45788C28">
            <w:pPr>
              <w:spacing w:line="240" w:lineRule="auto"/>
              <w:ind w:firstLine="0" w:firstLineChars="0"/>
              <w:rPr>
                <w:sz w:val="20"/>
              </w:rPr>
            </w:pPr>
            <w:r>
              <w:rPr>
                <w:rFonts w:hint="eastAsia"/>
                <w:sz w:val="20"/>
              </w:rPr>
              <w:t>大雨后未及时采取防滑和防漏电措施。</w:t>
            </w:r>
          </w:p>
        </w:tc>
        <w:tc>
          <w:tcPr>
            <w:tcW w:w="935" w:type="pct"/>
            <w:shd w:val="clear" w:color="auto" w:fill="auto"/>
            <w:vAlign w:val="center"/>
          </w:tcPr>
          <w:p w14:paraId="4B565CA5">
            <w:pPr>
              <w:spacing w:line="240" w:lineRule="auto"/>
              <w:ind w:firstLine="0" w:firstLineChars="0"/>
              <w:jc w:val="center"/>
              <w:rPr>
                <w:sz w:val="20"/>
              </w:rPr>
            </w:pPr>
            <w:r>
              <w:rPr>
                <w:rFonts w:hint="eastAsia"/>
                <w:sz w:val="20"/>
              </w:rPr>
              <w:t>起重伤害、机械伤害</w:t>
            </w:r>
          </w:p>
        </w:tc>
        <w:tc>
          <w:tcPr>
            <w:tcW w:w="251" w:type="pct"/>
            <w:shd w:val="clear" w:color="auto" w:fill="auto"/>
            <w:vAlign w:val="center"/>
          </w:tcPr>
          <w:p w14:paraId="7559390F">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314AF144">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72EB9BDB">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43FAC57E">
            <w:pPr>
              <w:spacing w:line="240" w:lineRule="auto"/>
              <w:ind w:firstLine="0" w:firstLineChars="0"/>
              <w:jc w:val="center"/>
              <w:rPr>
                <w:rFonts w:cs="Times New Roman"/>
                <w:sz w:val="20"/>
              </w:rPr>
            </w:pPr>
            <w:r>
              <w:rPr>
                <w:rFonts w:cs="Times New Roman"/>
                <w:sz w:val="20"/>
              </w:rPr>
              <w:t>21</w:t>
            </w:r>
          </w:p>
        </w:tc>
        <w:tc>
          <w:tcPr>
            <w:tcW w:w="331" w:type="pct"/>
            <w:shd w:val="clear" w:color="auto" w:fill="auto"/>
            <w:vAlign w:val="center"/>
          </w:tcPr>
          <w:p w14:paraId="3923F312">
            <w:pPr>
              <w:spacing w:line="240" w:lineRule="auto"/>
              <w:ind w:firstLine="0" w:firstLineChars="0"/>
              <w:jc w:val="center"/>
              <w:rPr>
                <w:sz w:val="20"/>
              </w:rPr>
            </w:pPr>
            <w:r>
              <w:rPr>
                <w:rFonts w:hint="eastAsia"/>
                <w:sz w:val="20"/>
              </w:rPr>
              <w:t>较小</w:t>
            </w:r>
          </w:p>
        </w:tc>
      </w:tr>
      <w:tr w14:paraId="6475F52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39709C5C">
            <w:pPr>
              <w:spacing w:line="240" w:lineRule="auto"/>
              <w:ind w:firstLine="0" w:firstLineChars="0"/>
              <w:jc w:val="center"/>
              <w:rPr>
                <w:rFonts w:cs="Times New Roman"/>
                <w:sz w:val="20"/>
              </w:rPr>
            </w:pPr>
            <w:r>
              <w:rPr>
                <w:rFonts w:cs="Times New Roman"/>
                <w:sz w:val="20"/>
              </w:rPr>
              <w:t>18</w:t>
            </w:r>
          </w:p>
        </w:tc>
        <w:tc>
          <w:tcPr>
            <w:tcW w:w="555" w:type="pct"/>
            <w:vMerge w:val="continue"/>
            <w:vAlign w:val="center"/>
          </w:tcPr>
          <w:p w14:paraId="61FE1BAC">
            <w:pPr>
              <w:spacing w:line="240" w:lineRule="auto"/>
              <w:ind w:firstLine="0" w:firstLineChars="0"/>
              <w:jc w:val="center"/>
              <w:rPr>
                <w:sz w:val="20"/>
              </w:rPr>
            </w:pPr>
          </w:p>
        </w:tc>
        <w:tc>
          <w:tcPr>
            <w:tcW w:w="555" w:type="pct"/>
            <w:vMerge w:val="continue"/>
            <w:vAlign w:val="center"/>
          </w:tcPr>
          <w:p w14:paraId="28505F2E">
            <w:pPr>
              <w:spacing w:line="240" w:lineRule="auto"/>
              <w:ind w:firstLine="0" w:firstLineChars="0"/>
              <w:jc w:val="center"/>
              <w:rPr>
                <w:sz w:val="20"/>
              </w:rPr>
            </w:pPr>
          </w:p>
        </w:tc>
        <w:tc>
          <w:tcPr>
            <w:tcW w:w="1409" w:type="pct"/>
            <w:shd w:val="clear" w:color="auto" w:fill="auto"/>
            <w:vAlign w:val="center"/>
          </w:tcPr>
          <w:p w14:paraId="3923DB05">
            <w:pPr>
              <w:spacing w:line="240" w:lineRule="auto"/>
              <w:ind w:firstLine="0" w:firstLineChars="0"/>
              <w:rPr>
                <w:sz w:val="20"/>
              </w:rPr>
            </w:pPr>
            <w:r>
              <w:rPr>
                <w:rFonts w:hint="eastAsia"/>
                <w:sz w:val="20"/>
              </w:rPr>
              <w:t>雨天过后作业前未确认制动器灵敏可靠。</w:t>
            </w:r>
          </w:p>
        </w:tc>
        <w:tc>
          <w:tcPr>
            <w:tcW w:w="935" w:type="pct"/>
            <w:shd w:val="clear" w:color="auto" w:fill="auto"/>
            <w:vAlign w:val="center"/>
          </w:tcPr>
          <w:p w14:paraId="14D02C82">
            <w:pPr>
              <w:spacing w:line="240" w:lineRule="auto"/>
              <w:ind w:firstLine="0" w:firstLineChars="0"/>
              <w:jc w:val="center"/>
              <w:rPr>
                <w:sz w:val="20"/>
              </w:rPr>
            </w:pPr>
            <w:r>
              <w:rPr>
                <w:rFonts w:hint="eastAsia"/>
                <w:sz w:val="20"/>
              </w:rPr>
              <w:t>起重伤害、机械伤害</w:t>
            </w:r>
          </w:p>
        </w:tc>
        <w:tc>
          <w:tcPr>
            <w:tcW w:w="251" w:type="pct"/>
            <w:shd w:val="clear" w:color="auto" w:fill="auto"/>
            <w:vAlign w:val="center"/>
          </w:tcPr>
          <w:p w14:paraId="21A14D20">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062C02EB">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51C9AF6">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7D75584">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33797A1B">
            <w:pPr>
              <w:spacing w:line="240" w:lineRule="auto"/>
              <w:ind w:firstLine="0" w:firstLineChars="0"/>
              <w:jc w:val="center"/>
              <w:rPr>
                <w:sz w:val="20"/>
              </w:rPr>
            </w:pPr>
            <w:r>
              <w:rPr>
                <w:rFonts w:hint="eastAsia"/>
                <w:sz w:val="20"/>
              </w:rPr>
              <w:t>较小</w:t>
            </w:r>
          </w:p>
        </w:tc>
      </w:tr>
      <w:tr w14:paraId="1406AB0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EC864DD">
            <w:pPr>
              <w:spacing w:line="240" w:lineRule="auto"/>
              <w:ind w:firstLine="0" w:firstLineChars="0"/>
              <w:jc w:val="center"/>
              <w:rPr>
                <w:rFonts w:cs="Times New Roman"/>
                <w:sz w:val="20"/>
              </w:rPr>
            </w:pPr>
            <w:r>
              <w:rPr>
                <w:rFonts w:cs="Times New Roman"/>
                <w:sz w:val="20"/>
              </w:rPr>
              <w:t>19</w:t>
            </w:r>
          </w:p>
        </w:tc>
        <w:tc>
          <w:tcPr>
            <w:tcW w:w="555" w:type="pct"/>
            <w:vMerge w:val="continue"/>
            <w:vAlign w:val="center"/>
          </w:tcPr>
          <w:p w14:paraId="5D4F5B02">
            <w:pPr>
              <w:spacing w:line="240" w:lineRule="auto"/>
              <w:ind w:firstLine="0" w:firstLineChars="0"/>
              <w:jc w:val="center"/>
              <w:rPr>
                <w:sz w:val="20"/>
              </w:rPr>
            </w:pPr>
          </w:p>
        </w:tc>
        <w:tc>
          <w:tcPr>
            <w:tcW w:w="555" w:type="pct"/>
            <w:vMerge w:val="continue"/>
            <w:vAlign w:val="center"/>
          </w:tcPr>
          <w:p w14:paraId="0AECD033">
            <w:pPr>
              <w:spacing w:line="240" w:lineRule="auto"/>
              <w:ind w:firstLine="0" w:firstLineChars="0"/>
              <w:jc w:val="center"/>
              <w:rPr>
                <w:sz w:val="20"/>
              </w:rPr>
            </w:pPr>
          </w:p>
        </w:tc>
        <w:tc>
          <w:tcPr>
            <w:tcW w:w="1409" w:type="pct"/>
            <w:shd w:val="clear" w:color="auto" w:fill="auto"/>
            <w:vAlign w:val="center"/>
          </w:tcPr>
          <w:p w14:paraId="46021B82">
            <w:pPr>
              <w:spacing w:line="240" w:lineRule="auto"/>
              <w:ind w:firstLine="0" w:firstLineChars="0"/>
              <w:rPr>
                <w:sz w:val="20"/>
              </w:rPr>
            </w:pPr>
            <w:r>
              <w:rPr>
                <w:rFonts w:hint="eastAsia"/>
                <w:sz w:val="20"/>
              </w:rPr>
              <w:t>采用了斜拉、斜吊，或者起吊埋于地下或粘结在地面上的构件。</w:t>
            </w:r>
          </w:p>
        </w:tc>
        <w:tc>
          <w:tcPr>
            <w:tcW w:w="935" w:type="pct"/>
            <w:shd w:val="clear" w:color="auto" w:fill="auto"/>
            <w:vAlign w:val="center"/>
          </w:tcPr>
          <w:p w14:paraId="7BBD139D">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C43941A">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534EE61E">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154CFF9D">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3B49D16">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35A54019">
            <w:pPr>
              <w:spacing w:line="240" w:lineRule="auto"/>
              <w:ind w:firstLine="0" w:firstLineChars="0"/>
              <w:jc w:val="center"/>
              <w:rPr>
                <w:sz w:val="20"/>
              </w:rPr>
            </w:pPr>
            <w:r>
              <w:rPr>
                <w:rFonts w:hint="eastAsia"/>
                <w:sz w:val="20"/>
              </w:rPr>
              <w:t>一般</w:t>
            </w:r>
          </w:p>
        </w:tc>
      </w:tr>
      <w:tr w14:paraId="4610160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FB6277E">
            <w:pPr>
              <w:spacing w:line="240" w:lineRule="auto"/>
              <w:ind w:firstLine="0" w:firstLineChars="0"/>
              <w:jc w:val="center"/>
              <w:rPr>
                <w:rFonts w:cs="Times New Roman"/>
                <w:sz w:val="20"/>
              </w:rPr>
            </w:pPr>
            <w:r>
              <w:rPr>
                <w:rFonts w:cs="Times New Roman"/>
                <w:sz w:val="20"/>
              </w:rPr>
              <w:t>20</w:t>
            </w:r>
          </w:p>
        </w:tc>
        <w:tc>
          <w:tcPr>
            <w:tcW w:w="555" w:type="pct"/>
            <w:vMerge w:val="continue"/>
            <w:vAlign w:val="center"/>
          </w:tcPr>
          <w:p w14:paraId="1B617E7B">
            <w:pPr>
              <w:spacing w:line="240" w:lineRule="auto"/>
              <w:ind w:firstLine="0" w:firstLineChars="0"/>
              <w:jc w:val="center"/>
              <w:rPr>
                <w:sz w:val="20"/>
              </w:rPr>
            </w:pPr>
          </w:p>
        </w:tc>
        <w:tc>
          <w:tcPr>
            <w:tcW w:w="555" w:type="pct"/>
            <w:vMerge w:val="continue"/>
            <w:vAlign w:val="center"/>
          </w:tcPr>
          <w:p w14:paraId="635B60EB">
            <w:pPr>
              <w:spacing w:line="240" w:lineRule="auto"/>
              <w:ind w:firstLine="0" w:firstLineChars="0"/>
              <w:jc w:val="center"/>
              <w:rPr>
                <w:sz w:val="20"/>
              </w:rPr>
            </w:pPr>
          </w:p>
        </w:tc>
        <w:tc>
          <w:tcPr>
            <w:tcW w:w="1409" w:type="pct"/>
            <w:shd w:val="clear" w:color="auto" w:fill="auto"/>
            <w:vAlign w:val="center"/>
          </w:tcPr>
          <w:p w14:paraId="51299E33">
            <w:pPr>
              <w:spacing w:line="240" w:lineRule="auto"/>
              <w:ind w:firstLine="0" w:firstLineChars="0"/>
              <w:rPr>
                <w:sz w:val="20"/>
              </w:rPr>
            </w:pPr>
            <w:r>
              <w:rPr>
                <w:rFonts w:hint="eastAsia"/>
                <w:sz w:val="20"/>
              </w:rPr>
              <w:t>单机载荷超过了额定起重量的</w:t>
            </w:r>
            <w:r>
              <w:rPr>
                <w:rFonts w:cs="Times New Roman"/>
                <w:sz w:val="20"/>
              </w:rPr>
              <w:t>80%</w:t>
            </w:r>
            <w:r>
              <w:rPr>
                <w:rFonts w:hint="eastAsia"/>
                <w:sz w:val="20"/>
              </w:rPr>
              <w:t>。</w:t>
            </w:r>
          </w:p>
        </w:tc>
        <w:tc>
          <w:tcPr>
            <w:tcW w:w="935" w:type="pct"/>
            <w:shd w:val="clear" w:color="auto" w:fill="auto"/>
            <w:vAlign w:val="center"/>
          </w:tcPr>
          <w:p w14:paraId="6B0D5CC3">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3809C3E6">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50E07718">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9C19E97">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0414D4F7">
            <w:pPr>
              <w:spacing w:line="240" w:lineRule="auto"/>
              <w:ind w:firstLine="0" w:firstLineChars="0"/>
              <w:jc w:val="center"/>
              <w:rPr>
                <w:rFonts w:cs="Times New Roman"/>
                <w:sz w:val="20"/>
              </w:rPr>
            </w:pPr>
            <w:r>
              <w:rPr>
                <w:rFonts w:cs="Times New Roman"/>
                <w:sz w:val="20"/>
              </w:rPr>
              <w:t>63</w:t>
            </w:r>
          </w:p>
        </w:tc>
        <w:tc>
          <w:tcPr>
            <w:tcW w:w="331" w:type="pct"/>
            <w:shd w:val="clear" w:color="auto" w:fill="auto"/>
            <w:vAlign w:val="center"/>
          </w:tcPr>
          <w:p w14:paraId="37D21E61">
            <w:pPr>
              <w:spacing w:line="240" w:lineRule="auto"/>
              <w:ind w:firstLine="0" w:firstLineChars="0"/>
              <w:jc w:val="center"/>
              <w:rPr>
                <w:sz w:val="20"/>
              </w:rPr>
            </w:pPr>
            <w:r>
              <w:rPr>
                <w:rFonts w:hint="eastAsia"/>
                <w:sz w:val="20"/>
              </w:rPr>
              <w:t>较小</w:t>
            </w:r>
          </w:p>
        </w:tc>
      </w:tr>
      <w:tr w14:paraId="49B9480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95631E3">
            <w:pPr>
              <w:spacing w:line="240" w:lineRule="auto"/>
              <w:ind w:firstLine="0" w:firstLineChars="0"/>
              <w:jc w:val="center"/>
              <w:rPr>
                <w:rFonts w:cs="Times New Roman"/>
                <w:sz w:val="20"/>
              </w:rPr>
            </w:pPr>
            <w:r>
              <w:rPr>
                <w:rFonts w:cs="Times New Roman"/>
                <w:sz w:val="20"/>
              </w:rPr>
              <w:t>21</w:t>
            </w:r>
          </w:p>
        </w:tc>
        <w:tc>
          <w:tcPr>
            <w:tcW w:w="555" w:type="pct"/>
            <w:vMerge w:val="continue"/>
            <w:vAlign w:val="center"/>
          </w:tcPr>
          <w:p w14:paraId="08AB800F">
            <w:pPr>
              <w:spacing w:line="240" w:lineRule="auto"/>
              <w:ind w:firstLine="0" w:firstLineChars="0"/>
              <w:jc w:val="center"/>
              <w:rPr>
                <w:sz w:val="20"/>
              </w:rPr>
            </w:pPr>
          </w:p>
        </w:tc>
        <w:tc>
          <w:tcPr>
            <w:tcW w:w="555" w:type="pct"/>
            <w:vMerge w:val="continue"/>
            <w:vAlign w:val="center"/>
          </w:tcPr>
          <w:p w14:paraId="185176DD">
            <w:pPr>
              <w:spacing w:line="240" w:lineRule="auto"/>
              <w:ind w:firstLine="0" w:firstLineChars="0"/>
              <w:jc w:val="center"/>
              <w:rPr>
                <w:sz w:val="20"/>
              </w:rPr>
            </w:pPr>
          </w:p>
        </w:tc>
        <w:tc>
          <w:tcPr>
            <w:tcW w:w="1409" w:type="pct"/>
            <w:shd w:val="clear" w:color="auto" w:fill="auto"/>
            <w:vAlign w:val="center"/>
          </w:tcPr>
          <w:p w14:paraId="5EEF3330">
            <w:pPr>
              <w:spacing w:line="240" w:lineRule="auto"/>
              <w:ind w:firstLine="0" w:firstLineChars="0"/>
              <w:rPr>
                <w:sz w:val="20"/>
              </w:rPr>
            </w:pPr>
            <w:r>
              <w:rPr>
                <w:rFonts w:hint="eastAsia"/>
                <w:sz w:val="20"/>
              </w:rPr>
              <w:t>起吊过程中，在起重机行走、回转、俯仰吊臂、起落吊钩等动作前，起重司机未鸣声示意。</w:t>
            </w:r>
          </w:p>
        </w:tc>
        <w:tc>
          <w:tcPr>
            <w:tcW w:w="935" w:type="pct"/>
            <w:shd w:val="clear" w:color="auto" w:fill="auto"/>
            <w:vAlign w:val="center"/>
          </w:tcPr>
          <w:p w14:paraId="30319F62">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4CDF1F8">
            <w:pPr>
              <w:spacing w:line="240" w:lineRule="auto"/>
              <w:ind w:firstLine="0" w:firstLineChars="0"/>
              <w:jc w:val="center"/>
              <w:rPr>
                <w:rFonts w:cs="Times New Roman"/>
                <w:sz w:val="20"/>
              </w:rPr>
            </w:pPr>
            <w:r>
              <w:rPr>
                <w:rFonts w:cs="Times New Roman"/>
                <w:sz w:val="20"/>
              </w:rPr>
              <w:t>10</w:t>
            </w:r>
          </w:p>
        </w:tc>
        <w:tc>
          <w:tcPr>
            <w:tcW w:w="251" w:type="pct"/>
            <w:shd w:val="clear" w:color="auto" w:fill="auto"/>
            <w:vAlign w:val="center"/>
          </w:tcPr>
          <w:p w14:paraId="51316490">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71224AA5">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79AD4CBF">
            <w:pPr>
              <w:spacing w:line="240" w:lineRule="auto"/>
              <w:ind w:firstLine="0" w:firstLineChars="0"/>
              <w:jc w:val="center"/>
              <w:rPr>
                <w:rFonts w:cs="Times New Roman"/>
                <w:sz w:val="20"/>
              </w:rPr>
            </w:pPr>
            <w:r>
              <w:rPr>
                <w:rFonts w:cs="Times New Roman"/>
                <w:sz w:val="20"/>
              </w:rPr>
              <w:t>60</w:t>
            </w:r>
          </w:p>
        </w:tc>
        <w:tc>
          <w:tcPr>
            <w:tcW w:w="331" w:type="pct"/>
            <w:shd w:val="clear" w:color="auto" w:fill="auto"/>
            <w:vAlign w:val="center"/>
          </w:tcPr>
          <w:p w14:paraId="1CFB243A">
            <w:pPr>
              <w:spacing w:line="240" w:lineRule="auto"/>
              <w:ind w:firstLine="0" w:firstLineChars="0"/>
              <w:jc w:val="center"/>
              <w:rPr>
                <w:sz w:val="20"/>
              </w:rPr>
            </w:pPr>
            <w:r>
              <w:rPr>
                <w:rFonts w:hint="eastAsia"/>
                <w:sz w:val="20"/>
              </w:rPr>
              <w:t>较小</w:t>
            </w:r>
          </w:p>
        </w:tc>
      </w:tr>
      <w:tr w14:paraId="6188B0A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3919D7BC">
            <w:pPr>
              <w:spacing w:line="240" w:lineRule="auto"/>
              <w:ind w:firstLine="0" w:firstLineChars="0"/>
              <w:jc w:val="center"/>
              <w:rPr>
                <w:rFonts w:cs="Times New Roman"/>
                <w:sz w:val="20"/>
              </w:rPr>
            </w:pPr>
            <w:r>
              <w:rPr>
                <w:rFonts w:cs="Times New Roman"/>
                <w:sz w:val="20"/>
              </w:rPr>
              <w:t>22</w:t>
            </w:r>
          </w:p>
        </w:tc>
        <w:tc>
          <w:tcPr>
            <w:tcW w:w="555" w:type="pct"/>
            <w:vMerge w:val="continue"/>
            <w:vAlign w:val="center"/>
          </w:tcPr>
          <w:p w14:paraId="52BABC58">
            <w:pPr>
              <w:spacing w:line="240" w:lineRule="auto"/>
              <w:ind w:firstLine="0" w:firstLineChars="0"/>
              <w:jc w:val="center"/>
              <w:rPr>
                <w:sz w:val="20"/>
              </w:rPr>
            </w:pPr>
          </w:p>
        </w:tc>
        <w:tc>
          <w:tcPr>
            <w:tcW w:w="555" w:type="pct"/>
            <w:vMerge w:val="continue"/>
            <w:vAlign w:val="center"/>
          </w:tcPr>
          <w:p w14:paraId="7F33DA0D">
            <w:pPr>
              <w:spacing w:line="240" w:lineRule="auto"/>
              <w:ind w:firstLine="0" w:firstLineChars="0"/>
              <w:jc w:val="center"/>
              <w:rPr>
                <w:sz w:val="20"/>
              </w:rPr>
            </w:pPr>
          </w:p>
        </w:tc>
        <w:tc>
          <w:tcPr>
            <w:tcW w:w="1409" w:type="pct"/>
            <w:shd w:val="clear" w:color="auto" w:fill="auto"/>
            <w:vAlign w:val="center"/>
          </w:tcPr>
          <w:p w14:paraId="56040FCB">
            <w:pPr>
              <w:spacing w:line="240" w:lineRule="auto"/>
              <w:ind w:firstLine="0" w:firstLineChars="0"/>
              <w:rPr>
                <w:sz w:val="20"/>
              </w:rPr>
            </w:pPr>
            <w:r>
              <w:rPr>
                <w:rFonts w:hint="eastAsia"/>
                <w:sz w:val="20"/>
              </w:rPr>
              <w:t>开始起吊时，未先将构件吊离地面</w:t>
            </w:r>
            <w:r>
              <w:rPr>
                <w:rFonts w:cs="Times New Roman"/>
                <w:sz w:val="20"/>
              </w:rPr>
              <w:t>200~300mm</w:t>
            </w:r>
            <w:r>
              <w:rPr>
                <w:rFonts w:hint="eastAsia"/>
                <w:sz w:val="20"/>
              </w:rPr>
              <w:t>后停止起吊，并检查起重机的稳定性、制动装置的可靠性、构件的平衡性和绑扎的牢固性等。</w:t>
            </w:r>
          </w:p>
        </w:tc>
        <w:tc>
          <w:tcPr>
            <w:tcW w:w="935" w:type="pct"/>
            <w:shd w:val="clear" w:color="auto" w:fill="auto"/>
            <w:vAlign w:val="center"/>
          </w:tcPr>
          <w:p w14:paraId="32629CFD">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4CBE9536">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230D08D2">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038943C6">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04BBE291">
            <w:pPr>
              <w:spacing w:line="240" w:lineRule="auto"/>
              <w:ind w:firstLine="0" w:firstLineChars="0"/>
              <w:jc w:val="center"/>
              <w:rPr>
                <w:rFonts w:cs="Times New Roman"/>
                <w:sz w:val="20"/>
              </w:rPr>
            </w:pPr>
            <w:r>
              <w:rPr>
                <w:rFonts w:cs="Times New Roman"/>
                <w:sz w:val="20"/>
              </w:rPr>
              <w:t>36</w:t>
            </w:r>
          </w:p>
        </w:tc>
        <w:tc>
          <w:tcPr>
            <w:tcW w:w="331" w:type="pct"/>
            <w:shd w:val="clear" w:color="auto" w:fill="auto"/>
            <w:vAlign w:val="center"/>
          </w:tcPr>
          <w:p w14:paraId="7A9C2CAA">
            <w:pPr>
              <w:spacing w:line="240" w:lineRule="auto"/>
              <w:ind w:firstLine="0" w:firstLineChars="0"/>
              <w:jc w:val="center"/>
              <w:rPr>
                <w:sz w:val="20"/>
              </w:rPr>
            </w:pPr>
            <w:r>
              <w:rPr>
                <w:rFonts w:hint="eastAsia"/>
                <w:sz w:val="20"/>
              </w:rPr>
              <w:t>较小</w:t>
            </w:r>
          </w:p>
        </w:tc>
      </w:tr>
      <w:tr w14:paraId="2AEABA4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3743BA3D">
            <w:pPr>
              <w:spacing w:line="240" w:lineRule="auto"/>
              <w:ind w:firstLine="0" w:firstLineChars="0"/>
              <w:jc w:val="center"/>
              <w:rPr>
                <w:rFonts w:cs="Times New Roman"/>
                <w:sz w:val="20"/>
              </w:rPr>
            </w:pPr>
            <w:r>
              <w:rPr>
                <w:rFonts w:cs="Times New Roman"/>
                <w:sz w:val="20"/>
              </w:rPr>
              <w:t>23</w:t>
            </w:r>
          </w:p>
        </w:tc>
        <w:tc>
          <w:tcPr>
            <w:tcW w:w="555" w:type="pct"/>
            <w:vMerge w:val="continue"/>
            <w:vAlign w:val="center"/>
          </w:tcPr>
          <w:p w14:paraId="06CCC20D">
            <w:pPr>
              <w:spacing w:line="240" w:lineRule="auto"/>
              <w:ind w:firstLine="0" w:firstLineChars="0"/>
              <w:jc w:val="center"/>
              <w:rPr>
                <w:sz w:val="20"/>
              </w:rPr>
            </w:pPr>
          </w:p>
        </w:tc>
        <w:tc>
          <w:tcPr>
            <w:tcW w:w="555" w:type="pct"/>
            <w:vMerge w:val="continue"/>
            <w:vAlign w:val="center"/>
          </w:tcPr>
          <w:p w14:paraId="7EE7C7DD">
            <w:pPr>
              <w:spacing w:line="240" w:lineRule="auto"/>
              <w:ind w:firstLine="0" w:firstLineChars="0"/>
              <w:jc w:val="center"/>
              <w:rPr>
                <w:sz w:val="20"/>
              </w:rPr>
            </w:pPr>
          </w:p>
        </w:tc>
        <w:tc>
          <w:tcPr>
            <w:tcW w:w="1409" w:type="pct"/>
            <w:shd w:val="clear" w:color="auto" w:fill="auto"/>
            <w:vAlign w:val="center"/>
          </w:tcPr>
          <w:p w14:paraId="124F294D">
            <w:pPr>
              <w:spacing w:line="240" w:lineRule="auto"/>
              <w:ind w:firstLine="0" w:firstLineChars="0"/>
              <w:rPr>
                <w:sz w:val="20"/>
              </w:rPr>
            </w:pPr>
            <w:r>
              <w:rPr>
                <w:rFonts w:hint="eastAsia"/>
                <w:sz w:val="20"/>
              </w:rPr>
              <w:t>已吊起的构件长久停滞在空中。</w:t>
            </w:r>
          </w:p>
        </w:tc>
        <w:tc>
          <w:tcPr>
            <w:tcW w:w="935" w:type="pct"/>
            <w:shd w:val="clear" w:color="auto" w:fill="auto"/>
            <w:vAlign w:val="center"/>
          </w:tcPr>
          <w:p w14:paraId="65DDC9B5">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3A7E1797">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2370A39A">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5A2C74B0">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42393821">
            <w:pPr>
              <w:spacing w:line="240" w:lineRule="auto"/>
              <w:ind w:firstLine="0" w:firstLineChars="0"/>
              <w:jc w:val="center"/>
              <w:rPr>
                <w:rFonts w:cs="Times New Roman"/>
                <w:sz w:val="20"/>
              </w:rPr>
            </w:pPr>
            <w:r>
              <w:rPr>
                <w:rFonts w:cs="Times New Roman"/>
                <w:sz w:val="20"/>
              </w:rPr>
              <w:t>6</w:t>
            </w:r>
          </w:p>
        </w:tc>
        <w:tc>
          <w:tcPr>
            <w:tcW w:w="331" w:type="pct"/>
            <w:shd w:val="clear" w:color="auto" w:fill="auto"/>
            <w:vAlign w:val="center"/>
          </w:tcPr>
          <w:p w14:paraId="3477014E">
            <w:pPr>
              <w:spacing w:line="240" w:lineRule="auto"/>
              <w:ind w:firstLine="0" w:firstLineChars="0"/>
              <w:jc w:val="center"/>
              <w:rPr>
                <w:sz w:val="20"/>
              </w:rPr>
            </w:pPr>
            <w:r>
              <w:rPr>
                <w:rFonts w:hint="eastAsia"/>
                <w:sz w:val="20"/>
              </w:rPr>
              <w:t>较小</w:t>
            </w:r>
          </w:p>
        </w:tc>
      </w:tr>
      <w:tr w14:paraId="60E0B9E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D5350F0">
            <w:pPr>
              <w:spacing w:line="240" w:lineRule="auto"/>
              <w:ind w:firstLine="0" w:firstLineChars="0"/>
              <w:jc w:val="center"/>
              <w:rPr>
                <w:rFonts w:cs="Times New Roman"/>
                <w:sz w:val="20"/>
              </w:rPr>
            </w:pPr>
            <w:r>
              <w:rPr>
                <w:rFonts w:cs="Times New Roman"/>
                <w:sz w:val="20"/>
              </w:rPr>
              <w:t>24</w:t>
            </w:r>
          </w:p>
        </w:tc>
        <w:tc>
          <w:tcPr>
            <w:tcW w:w="555" w:type="pct"/>
            <w:vMerge w:val="continue"/>
            <w:vAlign w:val="center"/>
          </w:tcPr>
          <w:p w14:paraId="20F7AF03">
            <w:pPr>
              <w:spacing w:line="240" w:lineRule="auto"/>
              <w:ind w:firstLine="0" w:firstLineChars="0"/>
              <w:jc w:val="center"/>
              <w:rPr>
                <w:sz w:val="20"/>
              </w:rPr>
            </w:pPr>
          </w:p>
        </w:tc>
        <w:tc>
          <w:tcPr>
            <w:tcW w:w="555" w:type="pct"/>
            <w:vMerge w:val="continue"/>
            <w:vAlign w:val="center"/>
          </w:tcPr>
          <w:p w14:paraId="763EE220">
            <w:pPr>
              <w:spacing w:line="240" w:lineRule="auto"/>
              <w:ind w:firstLine="0" w:firstLineChars="0"/>
              <w:jc w:val="center"/>
              <w:rPr>
                <w:sz w:val="20"/>
              </w:rPr>
            </w:pPr>
          </w:p>
        </w:tc>
        <w:tc>
          <w:tcPr>
            <w:tcW w:w="1409" w:type="pct"/>
            <w:shd w:val="clear" w:color="auto" w:fill="auto"/>
            <w:vAlign w:val="center"/>
          </w:tcPr>
          <w:p w14:paraId="543D3D81">
            <w:pPr>
              <w:spacing w:line="240" w:lineRule="auto"/>
              <w:ind w:firstLine="0" w:firstLineChars="0"/>
              <w:rPr>
                <w:sz w:val="20"/>
              </w:rPr>
            </w:pPr>
            <w:r>
              <w:rPr>
                <w:rFonts w:hint="eastAsia"/>
                <w:sz w:val="20"/>
              </w:rPr>
              <w:t>在吊起的构件上行走或站立，或者用起重机载运人员、在构件上堆放或悬挂零星物件。</w:t>
            </w:r>
          </w:p>
        </w:tc>
        <w:tc>
          <w:tcPr>
            <w:tcW w:w="935" w:type="pct"/>
            <w:shd w:val="clear" w:color="auto" w:fill="auto"/>
            <w:vAlign w:val="center"/>
          </w:tcPr>
          <w:p w14:paraId="13727F2E">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6AF7412F">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15C36535">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2E88AF30">
            <w:pPr>
              <w:spacing w:line="240" w:lineRule="auto"/>
              <w:ind w:firstLine="0" w:firstLineChars="0"/>
              <w:jc w:val="center"/>
              <w:rPr>
                <w:rFonts w:cs="Times New Roman"/>
                <w:sz w:val="20"/>
              </w:rPr>
            </w:pPr>
            <w:r>
              <w:rPr>
                <w:rFonts w:cs="Times New Roman"/>
                <w:sz w:val="20"/>
              </w:rPr>
              <w:t>15</w:t>
            </w:r>
          </w:p>
        </w:tc>
        <w:tc>
          <w:tcPr>
            <w:tcW w:w="257" w:type="pct"/>
            <w:shd w:val="clear" w:color="auto" w:fill="auto"/>
            <w:vAlign w:val="center"/>
          </w:tcPr>
          <w:p w14:paraId="47E6DA71">
            <w:pPr>
              <w:spacing w:line="240" w:lineRule="auto"/>
              <w:ind w:firstLine="0" w:firstLineChars="0"/>
              <w:jc w:val="center"/>
              <w:rPr>
                <w:rFonts w:cs="Times New Roman"/>
                <w:sz w:val="20"/>
              </w:rPr>
            </w:pPr>
            <w:r>
              <w:rPr>
                <w:rFonts w:cs="Times New Roman"/>
                <w:sz w:val="20"/>
              </w:rPr>
              <w:t>135</w:t>
            </w:r>
          </w:p>
        </w:tc>
        <w:tc>
          <w:tcPr>
            <w:tcW w:w="331" w:type="pct"/>
            <w:shd w:val="clear" w:color="auto" w:fill="auto"/>
            <w:vAlign w:val="center"/>
          </w:tcPr>
          <w:p w14:paraId="5B1CF037">
            <w:pPr>
              <w:spacing w:line="240" w:lineRule="auto"/>
              <w:ind w:firstLine="0" w:firstLineChars="0"/>
              <w:jc w:val="center"/>
              <w:rPr>
                <w:sz w:val="20"/>
              </w:rPr>
            </w:pPr>
            <w:r>
              <w:rPr>
                <w:rFonts w:hint="eastAsia"/>
                <w:sz w:val="20"/>
              </w:rPr>
              <w:t>一般</w:t>
            </w:r>
          </w:p>
        </w:tc>
      </w:tr>
      <w:tr w14:paraId="78CAB61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022FE45">
            <w:pPr>
              <w:spacing w:line="240" w:lineRule="auto"/>
              <w:ind w:firstLine="0" w:firstLineChars="0"/>
              <w:jc w:val="center"/>
              <w:rPr>
                <w:rFonts w:cs="Times New Roman"/>
                <w:sz w:val="20"/>
              </w:rPr>
            </w:pPr>
            <w:r>
              <w:rPr>
                <w:rFonts w:cs="Times New Roman"/>
                <w:sz w:val="20"/>
              </w:rPr>
              <w:t>25</w:t>
            </w:r>
          </w:p>
        </w:tc>
        <w:tc>
          <w:tcPr>
            <w:tcW w:w="555" w:type="pct"/>
            <w:vMerge w:val="continue"/>
            <w:vAlign w:val="center"/>
          </w:tcPr>
          <w:p w14:paraId="2D588F32">
            <w:pPr>
              <w:spacing w:line="240" w:lineRule="auto"/>
              <w:ind w:firstLine="0" w:firstLineChars="0"/>
              <w:jc w:val="center"/>
              <w:rPr>
                <w:sz w:val="20"/>
              </w:rPr>
            </w:pPr>
          </w:p>
        </w:tc>
        <w:tc>
          <w:tcPr>
            <w:tcW w:w="555" w:type="pct"/>
            <w:vMerge w:val="continue"/>
            <w:vAlign w:val="center"/>
          </w:tcPr>
          <w:p w14:paraId="3B3505DC">
            <w:pPr>
              <w:spacing w:line="240" w:lineRule="auto"/>
              <w:ind w:firstLine="0" w:firstLineChars="0"/>
              <w:jc w:val="center"/>
              <w:rPr>
                <w:sz w:val="20"/>
              </w:rPr>
            </w:pPr>
          </w:p>
        </w:tc>
        <w:tc>
          <w:tcPr>
            <w:tcW w:w="1409" w:type="pct"/>
            <w:shd w:val="clear" w:color="auto" w:fill="auto"/>
            <w:vAlign w:val="center"/>
          </w:tcPr>
          <w:p w14:paraId="2BA7F86E">
            <w:pPr>
              <w:spacing w:line="240" w:lineRule="auto"/>
              <w:ind w:firstLine="0" w:firstLineChars="0"/>
              <w:rPr>
                <w:sz w:val="20"/>
              </w:rPr>
            </w:pPr>
            <w:r>
              <w:rPr>
                <w:rFonts w:hint="eastAsia"/>
                <w:sz w:val="20"/>
              </w:rPr>
              <w:t>回转时动作不平稳，当回转未停稳前就进行了反向动作。</w:t>
            </w:r>
          </w:p>
        </w:tc>
        <w:tc>
          <w:tcPr>
            <w:tcW w:w="935" w:type="pct"/>
            <w:shd w:val="clear" w:color="auto" w:fill="auto"/>
            <w:vAlign w:val="center"/>
          </w:tcPr>
          <w:p w14:paraId="107347B2">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1468ECD5">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6599D291">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6120065E">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6E408EA7">
            <w:pPr>
              <w:spacing w:line="240" w:lineRule="auto"/>
              <w:ind w:firstLine="0" w:firstLineChars="0"/>
              <w:jc w:val="center"/>
              <w:rPr>
                <w:rFonts w:cs="Times New Roman"/>
                <w:sz w:val="20"/>
              </w:rPr>
            </w:pPr>
            <w:r>
              <w:rPr>
                <w:rFonts w:cs="Times New Roman"/>
                <w:sz w:val="20"/>
              </w:rPr>
              <w:t>54</w:t>
            </w:r>
          </w:p>
        </w:tc>
        <w:tc>
          <w:tcPr>
            <w:tcW w:w="331" w:type="pct"/>
            <w:shd w:val="clear" w:color="auto" w:fill="auto"/>
            <w:vAlign w:val="center"/>
          </w:tcPr>
          <w:p w14:paraId="3F76702E">
            <w:pPr>
              <w:spacing w:line="240" w:lineRule="auto"/>
              <w:ind w:firstLine="0" w:firstLineChars="0"/>
              <w:jc w:val="center"/>
              <w:rPr>
                <w:sz w:val="20"/>
              </w:rPr>
            </w:pPr>
            <w:r>
              <w:rPr>
                <w:rFonts w:hint="eastAsia"/>
                <w:sz w:val="20"/>
              </w:rPr>
              <w:t>较小</w:t>
            </w:r>
          </w:p>
        </w:tc>
      </w:tr>
      <w:tr w14:paraId="5823A76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F544621">
            <w:pPr>
              <w:spacing w:line="240" w:lineRule="auto"/>
              <w:ind w:firstLine="0" w:firstLineChars="0"/>
              <w:jc w:val="center"/>
              <w:rPr>
                <w:rFonts w:cs="Times New Roman"/>
                <w:sz w:val="20"/>
              </w:rPr>
            </w:pPr>
            <w:r>
              <w:rPr>
                <w:rFonts w:cs="Times New Roman"/>
                <w:sz w:val="20"/>
              </w:rPr>
              <w:t>26</w:t>
            </w:r>
          </w:p>
        </w:tc>
        <w:tc>
          <w:tcPr>
            <w:tcW w:w="555" w:type="pct"/>
            <w:vMerge w:val="continue"/>
            <w:vAlign w:val="center"/>
          </w:tcPr>
          <w:p w14:paraId="09940E1D">
            <w:pPr>
              <w:spacing w:line="240" w:lineRule="auto"/>
              <w:ind w:firstLine="0" w:firstLineChars="0"/>
              <w:jc w:val="center"/>
              <w:rPr>
                <w:sz w:val="20"/>
              </w:rPr>
            </w:pPr>
          </w:p>
        </w:tc>
        <w:tc>
          <w:tcPr>
            <w:tcW w:w="555" w:type="pct"/>
            <w:vMerge w:val="continue"/>
            <w:vAlign w:val="center"/>
          </w:tcPr>
          <w:p w14:paraId="209F8EA1">
            <w:pPr>
              <w:spacing w:line="240" w:lineRule="auto"/>
              <w:ind w:firstLine="0" w:firstLineChars="0"/>
              <w:jc w:val="center"/>
              <w:rPr>
                <w:sz w:val="20"/>
              </w:rPr>
            </w:pPr>
          </w:p>
        </w:tc>
        <w:tc>
          <w:tcPr>
            <w:tcW w:w="1409" w:type="pct"/>
            <w:shd w:val="clear" w:color="auto" w:fill="auto"/>
            <w:vAlign w:val="center"/>
          </w:tcPr>
          <w:p w14:paraId="71BC835D">
            <w:pPr>
              <w:spacing w:line="240" w:lineRule="auto"/>
              <w:ind w:firstLine="0" w:firstLineChars="0"/>
              <w:rPr>
                <w:sz w:val="20"/>
              </w:rPr>
            </w:pPr>
            <w:r>
              <w:rPr>
                <w:rFonts w:hint="eastAsia"/>
                <w:sz w:val="20"/>
              </w:rPr>
              <w:t>在已吊起的构件下面或起重臂下旋转范围内作业或行走。</w:t>
            </w:r>
          </w:p>
        </w:tc>
        <w:tc>
          <w:tcPr>
            <w:tcW w:w="935" w:type="pct"/>
            <w:shd w:val="clear" w:color="auto" w:fill="auto"/>
            <w:vAlign w:val="center"/>
          </w:tcPr>
          <w:p w14:paraId="03C18BD2">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4524CCA1">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6E4D3C81">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693D45D1">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35312AAC">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3E67C9E9">
            <w:pPr>
              <w:spacing w:line="240" w:lineRule="auto"/>
              <w:ind w:firstLine="0" w:firstLineChars="0"/>
              <w:jc w:val="center"/>
              <w:rPr>
                <w:sz w:val="20"/>
              </w:rPr>
            </w:pPr>
            <w:r>
              <w:rPr>
                <w:rFonts w:hint="eastAsia"/>
                <w:sz w:val="20"/>
              </w:rPr>
              <w:t>一般</w:t>
            </w:r>
          </w:p>
        </w:tc>
      </w:tr>
      <w:tr w14:paraId="561A490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6A35031">
            <w:pPr>
              <w:spacing w:line="240" w:lineRule="auto"/>
              <w:ind w:firstLine="0" w:firstLineChars="0"/>
              <w:jc w:val="center"/>
              <w:rPr>
                <w:rFonts w:cs="Times New Roman"/>
                <w:sz w:val="20"/>
              </w:rPr>
            </w:pPr>
            <w:r>
              <w:rPr>
                <w:rFonts w:cs="Times New Roman"/>
                <w:sz w:val="20"/>
              </w:rPr>
              <w:t>27</w:t>
            </w:r>
          </w:p>
        </w:tc>
        <w:tc>
          <w:tcPr>
            <w:tcW w:w="555" w:type="pct"/>
            <w:vMerge w:val="continue"/>
            <w:vAlign w:val="center"/>
          </w:tcPr>
          <w:p w14:paraId="339FC307">
            <w:pPr>
              <w:spacing w:line="240" w:lineRule="auto"/>
              <w:ind w:firstLine="0" w:firstLineChars="0"/>
              <w:jc w:val="center"/>
              <w:rPr>
                <w:sz w:val="20"/>
              </w:rPr>
            </w:pPr>
          </w:p>
        </w:tc>
        <w:tc>
          <w:tcPr>
            <w:tcW w:w="555" w:type="pct"/>
            <w:vMerge w:val="continue"/>
            <w:vAlign w:val="center"/>
          </w:tcPr>
          <w:p w14:paraId="52926901">
            <w:pPr>
              <w:spacing w:line="240" w:lineRule="auto"/>
              <w:ind w:firstLine="0" w:firstLineChars="0"/>
              <w:jc w:val="center"/>
              <w:rPr>
                <w:sz w:val="20"/>
              </w:rPr>
            </w:pPr>
          </w:p>
        </w:tc>
        <w:tc>
          <w:tcPr>
            <w:tcW w:w="1409" w:type="pct"/>
            <w:shd w:val="clear" w:color="auto" w:fill="auto"/>
            <w:vAlign w:val="center"/>
          </w:tcPr>
          <w:p w14:paraId="5136DA7C">
            <w:pPr>
              <w:spacing w:line="240" w:lineRule="auto"/>
              <w:ind w:firstLine="0" w:firstLineChars="0"/>
              <w:rPr>
                <w:sz w:val="20"/>
              </w:rPr>
            </w:pPr>
            <w:r>
              <w:rPr>
                <w:rFonts w:hint="eastAsia"/>
                <w:sz w:val="20"/>
              </w:rPr>
              <w:t>高处拆除中的电、气焊作业，未严格采取安全防火措施，在作业处下面周围</w:t>
            </w:r>
            <w:r>
              <w:rPr>
                <w:rFonts w:cs="Times New Roman"/>
                <w:sz w:val="20"/>
              </w:rPr>
              <w:t>10m</w:t>
            </w:r>
            <w:r>
              <w:rPr>
                <w:rFonts w:hint="eastAsia"/>
                <w:sz w:val="20"/>
              </w:rPr>
              <w:t>范围内有人。</w:t>
            </w:r>
          </w:p>
        </w:tc>
        <w:tc>
          <w:tcPr>
            <w:tcW w:w="935" w:type="pct"/>
            <w:shd w:val="clear" w:color="auto" w:fill="auto"/>
            <w:vAlign w:val="center"/>
          </w:tcPr>
          <w:p w14:paraId="60DA763F">
            <w:pPr>
              <w:spacing w:line="240" w:lineRule="auto"/>
              <w:ind w:firstLine="0" w:firstLineChars="0"/>
              <w:jc w:val="center"/>
              <w:rPr>
                <w:sz w:val="20"/>
              </w:rPr>
            </w:pPr>
            <w:r>
              <w:rPr>
                <w:rFonts w:hint="eastAsia"/>
                <w:sz w:val="20"/>
              </w:rPr>
              <w:t>起重伤害，火灾</w:t>
            </w:r>
          </w:p>
        </w:tc>
        <w:tc>
          <w:tcPr>
            <w:tcW w:w="251" w:type="pct"/>
            <w:shd w:val="clear" w:color="auto" w:fill="auto"/>
            <w:vAlign w:val="center"/>
          </w:tcPr>
          <w:p w14:paraId="429FA4DC">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10A0CD80">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6A17AC42">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186457F7">
            <w:pPr>
              <w:spacing w:line="240" w:lineRule="auto"/>
              <w:ind w:firstLine="0" w:firstLineChars="0"/>
              <w:jc w:val="center"/>
              <w:rPr>
                <w:rFonts w:cs="Times New Roman"/>
                <w:sz w:val="20"/>
              </w:rPr>
            </w:pPr>
            <w:r>
              <w:rPr>
                <w:rFonts w:cs="Times New Roman"/>
                <w:sz w:val="20"/>
              </w:rPr>
              <w:t>63</w:t>
            </w:r>
          </w:p>
        </w:tc>
        <w:tc>
          <w:tcPr>
            <w:tcW w:w="331" w:type="pct"/>
            <w:shd w:val="clear" w:color="auto" w:fill="auto"/>
            <w:vAlign w:val="center"/>
          </w:tcPr>
          <w:p w14:paraId="649671F6">
            <w:pPr>
              <w:spacing w:line="240" w:lineRule="auto"/>
              <w:ind w:firstLine="0" w:firstLineChars="0"/>
              <w:jc w:val="center"/>
              <w:rPr>
                <w:sz w:val="20"/>
              </w:rPr>
            </w:pPr>
            <w:r>
              <w:rPr>
                <w:rFonts w:hint="eastAsia"/>
                <w:sz w:val="20"/>
              </w:rPr>
              <w:t>较小</w:t>
            </w:r>
          </w:p>
        </w:tc>
      </w:tr>
      <w:tr w14:paraId="158F070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AD23FFB">
            <w:pPr>
              <w:spacing w:line="240" w:lineRule="auto"/>
              <w:ind w:firstLine="0" w:firstLineChars="0"/>
              <w:jc w:val="center"/>
              <w:rPr>
                <w:rFonts w:cs="Times New Roman"/>
                <w:sz w:val="20"/>
              </w:rPr>
            </w:pPr>
            <w:r>
              <w:rPr>
                <w:rFonts w:cs="Times New Roman"/>
                <w:sz w:val="20"/>
              </w:rPr>
              <w:t>28</w:t>
            </w:r>
          </w:p>
        </w:tc>
        <w:tc>
          <w:tcPr>
            <w:tcW w:w="555" w:type="pct"/>
            <w:vMerge w:val="continue"/>
            <w:vAlign w:val="center"/>
          </w:tcPr>
          <w:p w14:paraId="259FCCAA">
            <w:pPr>
              <w:spacing w:line="240" w:lineRule="auto"/>
              <w:ind w:firstLine="0" w:firstLineChars="0"/>
              <w:jc w:val="center"/>
              <w:rPr>
                <w:sz w:val="20"/>
              </w:rPr>
            </w:pPr>
          </w:p>
        </w:tc>
        <w:tc>
          <w:tcPr>
            <w:tcW w:w="555" w:type="pct"/>
            <w:vMerge w:val="continue"/>
            <w:vAlign w:val="center"/>
          </w:tcPr>
          <w:p w14:paraId="4D8D9471">
            <w:pPr>
              <w:spacing w:line="240" w:lineRule="auto"/>
              <w:ind w:firstLine="0" w:firstLineChars="0"/>
              <w:jc w:val="center"/>
              <w:rPr>
                <w:sz w:val="20"/>
              </w:rPr>
            </w:pPr>
          </w:p>
        </w:tc>
        <w:tc>
          <w:tcPr>
            <w:tcW w:w="1409" w:type="pct"/>
            <w:shd w:val="clear" w:color="auto" w:fill="auto"/>
            <w:vAlign w:val="center"/>
          </w:tcPr>
          <w:p w14:paraId="0EEAD1B0">
            <w:pPr>
              <w:spacing w:line="240" w:lineRule="auto"/>
              <w:ind w:firstLine="0" w:firstLineChars="0"/>
              <w:rPr>
                <w:sz w:val="20"/>
              </w:rPr>
            </w:pPr>
            <w:r>
              <w:rPr>
                <w:rFonts w:hint="eastAsia"/>
                <w:sz w:val="20"/>
              </w:rPr>
              <w:t>起重机械司机、司索信号工、拆卸工无证上岗。</w:t>
            </w:r>
          </w:p>
        </w:tc>
        <w:tc>
          <w:tcPr>
            <w:tcW w:w="935" w:type="pct"/>
            <w:shd w:val="clear" w:color="auto" w:fill="auto"/>
            <w:vAlign w:val="center"/>
          </w:tcPr>
          <w:p w14:paraId="3734D22A">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0A817E9D">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3AC1B53B">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27937986">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1B7404EF">
            <w:pPr>
              <w:spacing w:line="240" w:lineRule="auto"/>
              <w:ind w:firstLine="0" w:firstLineChars="0"/>
              <w:jc w:val="center"/>
              <w:rPr>
                <w:rFonts w:cs="Times New Roman"/>
                <w:sz w:val="20"/>
              </w:rPr>
            </w:pPr>
            <w:r>
              <w:rPr>
                <w:rFonts w:cs="Times New Roman"/>
                <w:sz w:val="20"/>
              </w:rPr>
              <w:t>126</w:t>
            </w:r>
          </w:p>
        </w:tc>
        <w:tc>
          <w:tcPr>
            <w:tcW w:w="331" w:type="pct"/>
            <w:shd w:val="clear" w:color="auto" w:fill="auto"/>
            <w:vAlign w:val="center"/>
          </w:tcPr>
          <w:p w14:paraId="3AE4782F">
            <w:pPr>
              <w:spacing w:line="240" w:lineRule="auto"/>
              <w:ind w:firstLine="0" w:firstLineChars="0"/>
              <w:jc w:val="center"/>
              <w:rPr>
                <w:sz w:val="20"/>
              </w:rPr>
            </w:pPr>
            <w:r>
              <w:rPr>
                <w:rFonts w:hint="eastAsia"/>
                <w:sz w:val="20"/>
              </w:rPr>
              <w:t>一般</w:t>
            </w:r>
          </w:p>
        </w:tc>
      </w:tr>
      <w:tr w14:paraId="72CB462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DC9A044">
            <w:pPr>
              <w:spacing w:line="240" w:lineRule="auto"/>
              <w:ind w:firstLine="0" w:firstLineChars="0"/>
              <w:jc w:val="center"/>
              <w:rPr>
                <w:rFonts w:cs="Times New Roman"/>
                <w:sz w:val="20"/>
              </w:rPr>
            </w:pPr>
            <w:r>
              <w:rPr>
                <w:rFonts w:cs="Times New Roman"/>
                <w:sz w:val="20"/>
              </w:rPr>
              <w:t>29</w:t>
            </w:r>
          </w:p>
        </w:tc>
        <w:tc>
          <w:tcPr>
            <w:tcW w:w="555" w:type="pct"/>
            <w:vMerge w:val="continue"/>
            <w:vAlign w:val="center"/>
          </w:tcPr>
          <w:p w14:paraId="3CBC20DB">
            <w:pPr>
              <w:spacing w:line="240" w:lineRule="auto"/>
              <w:ind w:firstLine="0" w:firstLineChars="0"/>
              <w:jc w:val="center"/>
              <w:rPr>
                <w:sz w:val="20"/>
              </w:rPr>
            </w:pPr>
          </w:p>
        </w:tc>
        <w:tc>
          <w:tcPr>
            <w:tcW w:w="555" w:type="pct"/>
            <w:vMerge w:val="continue"/>
            <w:vAlign w:val="center"/>
          </w:tcPr>
          <w:p w14:paraId="05C838E6">
            <w:pPr>
              <w:spacing w:line="240" w:lineRule="auto"/>
              <w:ind w:firstLine="0" w:firstLineChars="0"/>
              <w:jc w:val="center"/>
              <w:rPr>
                <w:sz w:val="20"/>
              </w:rPr>
            </w:pPr>
          </w:p>
        </w:tc>
        <w:tc>
          <w:tcPr>
            <w:tcW w:w="1409" w:type="pct"/>
            <w:shd w:val="clear" w:color="auto" w:fill="auto"/>
            <w:vAlign w:val="center"/>
          </w:tcPr>
          <w:p w14:paraId="271C12B7">
            <w:pPr>
              <w:spacing w:line="240" w:lineRule="auto"/>
              <w:ind w:firstLine="0" w:firstLineChars="0"/>
              <w:rPr>
                <w:sz w:val="20"/>
              </w:rPr>
            </w:pPr>
            <w:r>
              <w:rPr>
                <w:rFonts w:hint="eastAsia"/>
                <w:sz w:val="20"/>
              </w:rPr>
              <w:t>起重吊装作业未设置警戒区或警戒区小于吊物坠落半径。</w:t>
            </w:r>
          </w:p>
        </w:tc>
        <w:tc>
          <w:tcPr>
            <w:tcW w:w="935" w:type="pct"/>
            <w:shd w:val="clear" w:color="auto" w:fill="auto"/>
            <w:vAlign w:val="center"/>
          </w:tcPr>
          <w:p w14:paraId="633404E0">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078C075D">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3AA21ED2">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77B8027">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3D748505">
            <w:pPr>
              <w:spacing w:line="240" w:lineRule="auto"/>
              <w:ind w:firstLine="0" w:firstLineChars="0"/>
              <w:jc w:val="center"/>
              <w:rPr>
                <w:rFonts w:cs="Times New Roman"/>
                <w:sz w:val="20"/>
              </w:rPr>
            </w:pPr>
            <w:r>
              <w:rPr>
                <w:rFonts w:cs="Times New Roman"/>
                <w:sz w:val="20"/>
              </w:rPr>
              <w:t>63</w:t>
            </w:r>
          </w:p>
        </w:tc>
        <w:tc>
          <w:tcPr>
            <w:tcW w:w="331" w:type="pct"/>
            <w:shd w:val="clear" w:color="auto" w:fill="auto"/>
            <w:vAlign w:val="center"/>
          </w:tcPr>
          <w:p w14:paraId="3D0D1F34">
            <w:pPr>
              <w:spacing w:line="240" w:lineRule="auto"/>
              <w:ind w:firstLine="0" w:firstLineChars="0"/>
              <w:jc w:val="center"/>
              <w:rPr>
                <w:sz w:val="20"/>
              </w:rPr>
            </w:pPr>
            <w:r>
              <w:rPr>
                <w:rFonts w:hint="eastAsia"/>
                <w:sz w:val="20"/>
              </w:rPr>
              <w:t>较小</w:t>
            </w:r>
          </w:p>
        </w:tc>
      </w:tr>
      <w:tr w14:paraId="258095A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291E396">
            <w:pPr>
              <w:spacing w:line="240" w:lineRule="auto"/>
              <w:ind w:firstLine="0" w:firstLineChars="0"/>
              <w:jc w:val="center"/>
              <w:rPr>
                <w:rFonts w:cs="Times New Roman"/>
                <w:sz w:val="20"/>
              </w:rPr>
            </w:pPr>
            <w:r>
              <w:rPr>
                <w:rFonts w:cs="Times New Roman"/>
                <w:sz w:val="20"/>
              </w:rPr>
              <w:t>30</w:t>
            </w:r>
          </w:p>
        </w:tc>
        <w:tc>
          <w:tcPr>
            <w:tcW w:w="555" w:type="pct"/>
            <w:vMerge w:val="continue"/>
            <w:vAlign w:val="center"/>
          </w:tcPr>
          <w:p w14:paraId="693C06EA">
            <w:pPr>
              <w:spacing w:line="240" w:lineRule="auto"/>
              <w:ind w:firstLine="0" w:firstLineChars="0"/>
              <w:jc w:val="center"/>
              <w:rPr>
                <w:sz w:val="20"/>
              </w:rPr>
            </w:pPr>
          </w:p>
        </w:tc>
        <w:tc>
          <w:tcPr>
            <w:tcW w:w="555" w:type="pct"/>
            <w:vMerge w:val="continue"/>
            <w:vAlign w:val="center"/>
          </w:tcPr>
          <w:p w14:paraId="2EDBF9AA">
            <w:pPr>
              <w:spacing w:line="240" w:lineRule="auto"/>
              <w:ind w:firstLine="0" w:firstLineChars="0"/>
              <w:jc w:val="center"/>
              <w:rPr>
                <w:sz w:val="20"/>
              </w:rPr>
            </w:pPr>
          </w:p>
        </w:tc>
        <w:tc>
          <w:tcPr>
            <w:tcW w:w="1409" w:type="pct"/>
            <w:shd w:val="clear" w:color="auto" w:fill="auto"/>
            <w:vAlign w:val="center"/>
          </w:tcPr>
          <w:p w14:paraId="1E8525EC">
            <w:pPr>
              <w:spacing w:line="240" w:lineRule="auto"/>
              <w:ind w:firstLine="0" w:firstLineChars="0"/>
              <w:rPr>
                <w:sz w:val="20"/>
              </w:rPr>
            </w:pPr>
            <w:r>
              <w:rPr>
                <w:rFonts w:hint="eastAsia"/>
                <w:sz w:val="20"/>
              </w:rPr>
              <w:t>吊装大型构件未进行试吊或吊装大型构件无人指挥。</w:t>
            </w:r>
          </w:p>
        </w:tc>
        <w:tc>
          <w:tcPr>
            <w:tcW w:w="935" w:type="pct"/>
            <w:shd w:val="clear" w:color="auto" w:fill="auto"/>
            <w:vAlign w:val="center"/>
          </w:tcPr>
          <w:p w14:paraId="75BEBE2B">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3272B251">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32F34CF9">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13BF40D3">
            <w:pPr>
              <w:spacing w:line="240" w:lineRule="auto"/>
              <w:ind w:firstLine="0" w:firstLineChars="0"/>
              <w:jc w:val="center"/>
              <w:rPr>
                <w:rFonts w:cs="Times New Roman"/>
                <w:sz w:val="20"/>
              </w:rPr>
            </w:pPr>
            <w:r>
              <w:rPr>
                <w:rFonts w:cs="Times New Roman"/>
                <w:sz w:val="20"/>
              </w:rPr>
              <w:t>15</w:t>
            </w:r>
          </w:p>
        </w:tc>
        <w:tc>
          <w:tcPr>
            <w:tcW w:w="257" w:type="pct"/>
            <w:shd w:val="clear" w:color="auto" w:fill="auto"/>
            <w:vAlign w:val="center"/>
          </w:tcPr>
          <w:p w14:paraId="4E05AAC7">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38604C88">
            <w:pPr>
              <w:spacing w:line="240" w:lineRule="auto"/>
              <w:ind w:firstLine="0" w:firstLineChars="0"/>
              <w:jc w:val="center"/>
              <w:rPr>
                <w:sz w:val="20"/>
              </w:rPr>
            </w:pPr>
            <w:r>
              <w:rPr>
                <w:rFonts w:hint="eastAsia"/>
                <w:sz w:val="20"/>
              </w:rPr>
              <w:t>较小</w:t>
            </w:r>
          </w:p>
        </w:tc>
      </w:tr>
      <w:tr w14:paraId="7E76C83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A0BDF50">
            <w:pPr>
              <w:spacing w:line="240" w:lineRule="auto"/>
              <w:ind w:firstLine="0" w:firstLineChars="0"/>
              <w:jc w:val="center"/>
              <w:rPr>
                <w:rFonts w:cs="Times New Roman"/>
                <w:sz w:val="20"/>
              </w:rPr>
            </w:pPr>
            <w:r>
              <w:rPr>
                <w:rFonts w:cs="Times New Roman"/>
                <w:sz w:val="20"/>
              </w:rPr>
              <w:t>31</w:t>
            </w:r>
          </w:p>
        </w:tc>
        <w:tc>
          <w:tcPr>
            <w:tcW w:w="555" w:type="pct"/>
            <w:vMerge w:val="continue"/>
            <w:vAlign w:val="center"/>
          </w:tcPr>
          <w:p w14:paraId="406381B9">
            <w:pPr>
              <w:spacing w:line="240" w:lineRule="auto"/>
              <w:ind w:firstLine="0" w:firstLineChars="0"/>
              <w:jc w:val="center"/>
              <w:rPr>
                <w:sz w:val="20"/>
              </w:rPr>
            </w:pPr>
          </w:p>
        </w:tc>
        <w:tc>
          <w:tcPr>
            <w:tcW w:w="555" w:type="pct"/>
            <w:vMerge w:val="continue"/>
            <w:vAlign w:val="center"/>
          </w:tcPr>
          <w:p w14:paraId="54292C53">
            <w:pPr>
              <w:spacing w:line="240" w:lineRule="auto"/>
              <w:ind w:firstLine="0" w:firstLineChars="0"/>
              <w:jc w:val="center"/>
              <w:rPr>
                <w:sz w:val="20"/>
              </w:rPr>
            </w:pPr>
          </w:p>
        </w:tc>
        <w:tc>
          <w:tcPr>
            <w:tcW w:w="1409" w:type="pct"/>
            <w:shd w:val="clear" w:color="auto" w:fill="auto"/>
            <w:vAlign w:val="center"/>
          </w:tcPr>
          <w:p w14:paraId="405297C5">
            <w:pPr>
              <w:spacing w:line="240" w:lineRule="auto"/>
              <w:ind w:firstLine="0" w:firstLineChars="0"/>
              <w:rPr>
                <w:sz w:val="20"/>
              </w:rPr>
            </w:pPr>
            <w:r>
              <w:rPr>
                <w:rFonts w:hint="eastAsia"/>
                <w:sz w:val="20"/>
              </w:rPr>
              <w:t>随意在已安装好的构件上凿洞开孔。</w:t>
            </w:r>
          </w:p>
        </w:tc>
        <w:tc>
          <w:tcPr>
            <w:tcW w:w="935" w:type="pct"/>
            <w:shd w:val="clear" w:color="auto" w:fill="auto"/>
            <w:vAlign w:val="center"/>
          </w:tcPr>
          <w:p w14:paraId="32A3628A">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7EE65DBC">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6683FDE5">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2E656DF5">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4F52871E">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36411888">
            <w:pPr>
              <w:spacing w:line="240" w:lineRule="auto"/>
              <w:ind w:firstLine="0" w:firstLineChars="0"/>
              <w:jc w:val="center"/>
              <w:rPr>
                <w:sz w:val="20"/>
              </w:rPr>
            </w:pPr>
            <w:r>
              <w:rPr>
                <w:rFonts w:hint="eastAsia"/>
                <w:sz w:val="20"/>
              </w:rPr>
              <w:t>较小</w:t>
            </w:r>
          </w:p>
        </w:tc>
      </w:tr>
      <w:tr w14:paraId="2DD5084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B285A99">
            <w:pPr>
              <w:spacing w:line="240" w:lineRule="auto"/>
              <w:ind w:firstLine="0" w:firstLineChars="0"/>
              <w:jc w:val="center"/>
              <w:rPr>
                <w:rFonts w:cs="Times New Roman"/>
                <w:sz w:val="20"/>
              </w:rPr>
            </w:pPr>
            <w:r>
              <w:rPr>
                <w:rFonts w:cs="Times New Roman"/>
                <w:sz w:val="20"/>
              </w:rPr>
              <w:t>32</w:t>
            </w:r>
          </w:p>
        </w:tc>
        <w:tc>
          <w:tcPr>
            <w:tcW w:w="555" w:type="pct"/>
            <w:vMerge w:val="continue"/>
            <w:vAlign w:val="center"/>
          </w:tcPr>
          <w:p w14:paraId="606E1FB9">
            <w:pPr>
              <w:spacing w:line="240" w:lineRule="auto"/>
              <w:ind w:firstLine="0" w:firstLineChars="0"/>
              <w:jc w:val="center"/>
              <w:rPr>
                <w:sz w:val="20"/>
              </w:rPr>
            </w:pPr>
          </w:p>
        </w:tc>
        <w:tc>
          <w:tcPr>
            <w:tcW w:w="555" w:type="pct"/>
            <w:vMerge w:val="continue"/>
            <w:vAlign w:val="center"/>
          </w:tcPr>
          <w:p w14:paraId="0CC71DDB">
            <w:pPr>
              <w:spacing w:line="240" w:lineRule="auto"/>
              <w:ind w:firstLine="0" w:firstLineChars="0"/>
              <w:jc w:val="center"/>
              <w:rPr>
                <w:sz w:val="20"/>
              </w:rPr>
            </w:pPr>
          </w:p>
        </w:tc>
        <w:tc>
          <w:tcPr>
            <w:tcW w:w="1409" w:type="pct"/>
            <w:shd w:val="clear" w:color="auto" w:fill="auto"/>
            <w:vAlign w:val="center"/>
          </w:tcPr>
          <w:p w14:paraId="3C4230D4">
            <w:pPr>
              <w:spacing w:line="240" w:lineRule="auto"/>
              <w:ind w:firstLine="0" w:firstLineChars="0"/>
              <w:rPr>
                <w:sz w:val="20"/>
              </w:rPr>
            </w:pPr>
            <w:r>
              <w:rPr>
                <w:rFonts w:hint="eastAsia"/>
                <w:sz w:val="20"/>
              </w:rPr>
              <w:t>在已安装好的结构件上堆放超过设计荷载的施工荷载。</w:t>
            </w:r>
          </w:p>
        </w:tc>
        <w:tc>
          <w:tcPr>
            <w:tcW w:w="935" w:type="pct"/>
            <w:shd w:val="clear" w:color="auto" w:fill="auto"/>
            <w:vAlign w:val="center"/>
          </w:tcPr>
          <w:p w14:paraId="01CEF0A5">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987A2A0">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217E9C46">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2EC0B8A8">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26E1592F">
            <w:pPr>
              <w:spacing w:line="240" w:lineRule="auto"/>
              <w:ind w:firstLine="0" w:firstLineChars="0"/>
              <w:jc w:val="center"/>
              <w:rPr>
                <w:rFonts w:cs="Times New Roman"/>
                <w:sz w:val="20"/>
              </w:rPr>
            </w:pPr>
            <w:r>
              <w:rPr>
                <w:rFonts w:cs="Times New Roman"/>
                <w:sz w:val="20"/>
              </w:rPr>
              <w:t>63</w:t>
            </w:r>
          </w:p>
        </w:tc>
        <w:tc>
          <w:tcPr>
            <w:tcW w:w="331" w:type="pct"/>
            <w:shd w:val="clear" w:color="auto" w:fill="auto"/>
            <w:vAlign w:val="center"/>
          </w:tcPr>
          <w:p w14:paraId="61862490">
            <w:pPr>
              <w:spacing w:line="240" w:lineRule="auto"/>
              <w:ind w:firstLine="0" w:firstLineChars="0"/>
              <w:jc w:val="center"/>
              <w:rPr>
                <w:sz w:val="20"/>
              </w:rPr>
            </w:pPr>
            <w:r>
              <w:rPr>
                <w:rFonts w:hint="eastAsia"/>
                <w:sz w:val="20"/>
              </w:rPr>
              <w:t>较小</w:t>
            </w:r>
          </w:p>
        </w:tc>
      </w:tr>
      <w:tr w14:paraId="3F98906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B98F2E1">
            <w:pPr>
              <w:spacing w:line="240" w:lineRule="auto"/>
              <w:ind w:firstLine="0" w:firstLineChars="0"/>
              <w:jc w:val="center"/>
              <w:rPr>
                <w:rFonts w:cs="Times New Roman"/>
                <w:sz w:val="20"/>
              </w:rPr>
            </w:pPr>
            <w:r>
              <w:rPr>
                <w:rFonts w:cs="Times New Roman"/>
                <w:sz w:val="20"/>
              </w:rPr>
              <w:t>33</w:t>
            </w:r>
          </w:p>
        </w:tc>
        <w:tc>
          <w:tcPr>
            <w:tcW w:w="555" w:type="pct"/>
            <w:vMerge w:val="continue"/>
            <w:vAlign w:val="center"/>
          </w:tcPr>
          <w:p w14:paraId="28E46437">
            <w:pPr>
              <w:spacing w:line="240" w:lineRule="auto"/>
              <w:ind w:firstLine="0" w:firstLineChars="0"/>
              <w:jc w:val="center"/>
              <w:rPr>
                <w:sz w:val="20"/>
              </w:rPr>
            </w:pPr>
          </w:p>
        </w:tc>
        <w:tc>
          <w:tcPr>
            <w:tcW w:w="555" w:type="pct"/>
            <w:vMerge w:val="continue"/>
            <w:vAlign w:val="center"/>
          </w:tcPr>
          <w:p w14:paraId="6ABCF235">
            <w:pPr>
              <w:spacing w:line="240" w:lineRule="auto"/>
              <w:ind w:firstLine="0" w:firstLineChars="0"/>
              <w:jc w:val="center"/>
              <w:rPr>
                <w:sz w:val="20"/>
              </w:rPr>
            </w:pPr>
          </w:p>
        </w:tc>
        <w:tc>
          <w:tcPr>
            <w:tcW w:w="1409" w:type="pct"/>
            <w:shd w:val="clear" w:color="auto" w:fill="auto"/>
            <w:vAlign w:val="center"/>
          </w:tcPr>
          <w:p w14:paraId="7D377765">
            <w:pPr>
              <w:spacing w:line="240" w:lineRule="auto"/>
              <w:ind w:firstLine="0" w:firstLineChars="0"/>
              <w:rPr>
                <w:sz w:val="20"/>
              </w:rPr>
            </w:pPr>
            <w:r>
              <w:rPr>
                <w:rFonts w:hint="eastAsia"/>
                <w:sz w:val="20"/>
              </w:rPr>
              <w:t>自行式起重机工作时的停放位置未与沟渠、基坑保持安全距离。</w:t>
            </w:r>
          </w:p>
        </w:tc>
        <w:tc>
          <w:tcPr>
            <w:tcW w:w="935" w:type="pct"/>
            <w:shd w:val="clear" w:color="auto" w:fill="auto"/>
            <w:vAlign w:val="center"/>
          </w:tcPr>
          <w:p w14:paraId="2D4390C9">
            <w:pPr>
              <w:spacing w:line="240" w:lineRule="auto"/>
              <w:ind w:firstLine="0" w:firstLineChars="0"/>
              <w:jc w:val="center"/>
              <w:rPr>
                <w:sz w:val="20"/>
              </w:rPr>
            </w:pPr>
            <w:r>
              <w:rPr>
                <w:rFonts w:hint="eastAsia"/>
                <w:sz w:val="20"/>
              </w:rPr>
              <w:t>机械伤害</w:t>
            </w:r>
          </w:p>
        </w:tc>
        <w:tc>
          <w:tcPr>
            <w:tcW w:w="251" w:type="pct"/>
            <w:shd w:val="clear" w:color="auto" w:fill="auto"/>
            <w:vAlign w:val="center"/>
          </w:tcPr>
          <w:p w14:paraId="28B95F67">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3227E884">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7F982653">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64AF9620">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6FB583CF">
            <w:pPr>
              <w:spacing w:line="240" w:lineRule="auto"/>
              <w:ind w:firstLine="0" w:firstLineChars="0"/>
              <w:jc w:val="center"/>
              <w:rPr>
                <w:sz w:val="20"/>
              </w:rPr>
            </w:pPr>
            <w:r>
              <w:rPr>
                <w:rFonts w:hint="eastAsia"/>
                <w:sz w:val="20"/>
              </w:rPr>
              <w:t>较小</w:t>
            </w:r>
          </w:p>
        </w:tc>
      </w:tr>
      <w:tr w14:paraId="69FCCD1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F444E80">
            <w:pPr>
              <w:spacing w:line="240" w:lineRule="auto"/>
              <w:ind w:firstLine="0" w:firstLineChars="0"/>
              <w:jc w:val="center"/>
              <w:rPr>
                <w:rFonts w:cs="Times New Roman"/>
                <w:sz w:val="20"/>
              </w:rPr>
            </w:pPr>
            <w:r>
              <w:rPr>
                <w:rFonts w:cs="Times New Roman"/>
                <w:sz w:val="20"/>
              </w:rPr>
              <w:t>34</w:t>
            </w:r>
          </w:p>
        </w:tc>
        <w:tc>
          <w:tcPr>
            <w:tcW w:w="555" w:type="pct"/>
            <w:vMerge w:val="continue"/>
            <w:vAlign w:val="center"/>
          </w:tcPr>
          <w:p w14:paraId="2AC2AED9">
            <w:pPr>
              <w:spacing w:line="240" w:lineRule="auto"/>
              <w:ind w:firstLine="0" w:firstLineChars="0"/>
              <w:jc w:val="center"/>
              <w:rPr>
                <w:sz w:val="20"/>
              </w:rPr>
            </w:pPr>
          </w:p>
        </w:tc>
        <w:tc>
          <w:tcPr>
            <w:tcW w:w="555" w:type="pct"/>
            <w:vMerge w:val="continue"/>
            <w:vAlign w:val="center"/>
          </w:tcPr>
          <w:p w14:paraId="02A06212">
            <w:pPr>
              <w:spacing w:line="240" w:lineRule="auto"/>
              <w:ind w:firstLine="0" w:firstLineChars="0"/>
              <w:jc w:val="center"/>
              <w:rPr>
                <w:sz w:val="20"/>
              </w:rPr>
            </w:pPr>
          </w:p>
        </w:tc>
        <w:tc>
          <w:tcPr>
            <w:tcW w:w="1409" w:type="pct"/>
            <w:shd w:val="clear" w:color="auto" w:fill="auto"/>
            <w:vAlign w:val="center"/>
          </w:tcPr>
          <w:p w14:paraId="3EBCA049">
            <w:pPr>
              <w:spacing w:line="240" w:lineRule="auto"/>
              <w:ind w:firstLine="0" w:firstLineChars="0"/>
              <w:rPr>
                <w:sz w:val="20"/>
              </w:rPr>
            </w:pPr>
            <w:r>
              <w:rPr>
                <w:rFonts w:hint="eastAsia"/>
                <w:sz w:val="20"/>
              </w:rPr>
              <w:t>自行式起重机（汽车吊、塔吊）作业时停放在斜坡上进行。</w:t>
            </w:r>
          </w:p>
        </w:tc>
        <w:tc>
          <w:tcPr>
            <w:tcW w:w="935" w:type="pct"/>
            <w:shd w:val="clear" w:color="auto" w:fill="auto"/>
            <w:vAlign w:val="center"/>
          </w:tcPr>
          <w:p w14:paraId="72977C98">
            <w:pPr>
              <w:spacing w:line="240" w:lineRule="auto"/>
              <w:ind w:firstLine="0" w:firstLineChars="0"/>
              <w:jc w:val="center"/>
              <w:rPr>
                <w:sz w:val="20"/>
              </w:rPr>
            </w:pPr>
            <w:r>
              <w:rPr>
                <w:rFonts w:hint="eastAsia"/>
                <w:sz w:val="20"/>
              </w:rPr>
              <w:t>机械伤害</w:t>
            </w:r>
          </w:p>
        </w:tc>
        <w:tc>
          <w:tcPr>
            <w:tcW w:w="251" w:type="pct"/>
            <w:shd w:val="clear" w:color="auto" w:fill="auto"/>
            <w:vAlign w:val="center"/>
          </w:tcPr>
          <w:p w14:paraId="525A094A">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67CF47E6">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5ED53F39">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554C46FF">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15DACCDD">
            <w:pPr>
              <w:spacing w:line="240" w:lineRule="auto"/>
              <w:ind w:firstLine="0" w:firstLineChars="0"/>
              <w:jc w:val="center"/>
              <w:rPr>
                <w:sz w:val="20"/>
              </w:rPr>
            </w:pPr>
            <w:r>
              <w:rPr>
                <w:rFonts w:hint="eastAsia"/>
                <w:sz w:val="20"/>
              </w:rPr>
              <w:t>较小</w:t>
            </w:r>
          </w:p>
        </w:tc>
      </w:tr>
      <w:tr w14:paraId="1FADE98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34F6CEE8">
            <w:pPr>
              <w:spacing w:line="240" w:lineRule="auto"/>
              <w:ind w:firstLine="0" w:firstLineChars="0"/>
              <w:jc w:val="center"/>
              <w:rPr>
                <w:rFonts w:cs="Times New Roman"/>
                <w:sz w:val="20"/>
              </w:rPr>
            </w:pPr>
            <w:r>
              <w:rPr>
                <w:rFonts w:cs="Times New Roman"/>
                <w:sz w:val="20"/>
              </w:rPr>
              <w:t>35</w:t>
            </w:r>
          </w:p>
        </w:tc>
        <w:tc>
          <w:tcPr>
            <w:tcW w:w="555" w:type="pct"/>
            <w:vMerge w:val="continue"/>
            <w:vAlign w:val="center"/>
          </w:tcPr>
          <w:p w14:paraId="1C878B5F">
            <w:pPr>
              <w:spacing w:line="240" w:lineRule="auto"/>
              <w:ind w:firstLine="0" w:firstLineChars="0"/>
              <w:jc w:val="center"/>
              <w:rPr>
                <w:sz w:val="20"/>
              </w:rPr>
            </w:pPr>
          </w:p>
        </w:tc>
        <w:tc>
          <w:tcPr>
            <w:tcW w:w="555" w:type="pct"/>
            <w:vMerge w:val="continue"/>
            <w:vAlign w:val="center"/>
          </w:tcPr>
          <w:p w14:paraId="53155437">
            <w:pPr>
              <w:spacing w:line="240" w:lineRule="auto"/>
              <w:ind w:firstLine="0" w:firstLineChars="0"/>
              <w:jc w:val="center"/>
              <w:rPr>
                <w:sz w:val="20"/>
              </w:rPr>
            </w:pPr>
          </w:p>
        </w:tc>
        <w:tc>
          <w:tcPr>
            <w:tcW w:w="1409" w:type="pct"/>
            <w:shd w:val="clear" w:color="auto" w:fill="auto"/>
            <w:vAlign w:val="center"/>
          </w:tcPr>
          <w:p w14:paraId="3747ACF0">
            <w:pPr>
              <w:spacing w:line="240" w:lineRule="auto"/>
              <w:ind w:firstLine="0" w:firstLineChars="0"/>
              <w:rPr>
                <w:sz w:val="20"/>
              </w:rPr>
            </w:pPr>
            <w:r>
              <w:rPr>
                <w:rFonts w:hint="eastAsia"/>
                <w:sz w:val="20"/>
              </w:rPr>
              <w:t>自行式起重机作业前未将支腿全部伸出，并支垫牢固。</w:t>
            </w:r>
          </w:p>
        </w:tc>
        <w:tc>
          <w:tcPr>
            <w:tcW w:w="935" w:type="pct"/>
            <w:shd w:val="clear" w:color="auto" w:fill="auto"/>
            <w:vAlign w:val="center"/>
          </w:tcPr>
          <w:p w14:paraId="764E86EC">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1DEDC7ED">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5B45F5E7">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021D80F9">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3F79DC1E">
            <w:pPr>
              <w:spacing w:line="240" w:lineRule="auto"/>
              <w:ind w:firstLine="0" w:firstLineChars="0"/>
              <w:jc w:val="center"/>
              <w:rPr>
                <w:rFonts w:cs="Times New Roman"/>
                <w:sz w:val="20"/>
              </w:rPr>
            </w:pPr>
            <w:r>
              <w:rPr>
                <w:rFonts w:cs="Times New Roman"/>
                <w:sz w:val="20"/>
              </w:rPr>
              <w:t>126</w:t>
            </w:r>
          </w:p>
        </w:tc>
        <w:tc>
          <w:tcPr>
            <w:tcW w:w="331" w:type="pct"/>
            <w:shd w:val="clear" w:color="auto" w:fill="auto"/>
            <w:vAlign w:val="center"/>
          </w:tcPr>
          <w:p w14:paraId="5A61419D">
            <w:pPr>
              <w:spacing w:line="240" w:lineRule="auto"/>
              <w:ind w:firstLine="0" w:firstLineChars="0"/>
              <w:jc w:val="center"/>
              <w:rPr>
                <w:sz w:val="20"/>
              </w:rPr>
            </w:pPr>
            <w:r>
              <w:rPr>
                <w:rFonts w:hint="eastAsia"/>
                <w:sz w:val="20"/>
              </w:rPr>
              <w:t>一般</w:t>
            </w:r>
          </w:p>
        </w:tc>
      </w:tr>
      <w:tr w14:paraId="390B02E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6BE7913">
            <w:pPr>
              <w:spacing w:line="240" w:lineRule="auto"/>
              <w:ind w:firstLine="0" w:firstLineChars="0"/>
              <w:jc w:val="center"/>
              <w:rPr>
                <w:rFonts w:cs="Times New Roman"/>
                <w:sz w:val="20"/>
              </w:rPr>
            </w:pPr>
            <w:r>
              <w:rPr>
                <w:rFonts w:cs="Times New Roman"/>
                <w:sz w:val="20"/>
              </w:rPr>
              <w:t>36</w:t>
            </w:r>
          </w:p>
        </w:tc>
        <w:tc>
          <w:tcPr>
            <w:tcW w:w="555" w:type="pct"/>
            <w:vMerge w:val="continue"/>
            <w:vAlign w:val="center"/>
          </w:tcPr>
          <w:p w14:paraId="531A075B">
            <w:pPr>
              <w:spacing w:line="240" w:lineRule="auto"/>
              <w:ind w:firstLine="0" w:firstLineChars="0"/>
              <w:jc w:val="center"/>
              <w:rPr>
                <w:sz w:val="20"/>
              </w:rPr>
            </w:pPr>
          </w:p>
        </w:tc>
        <w:tc>
          <w:tcPr>
            <w:tcW w:w="555" w:type="pct"/>
            <w:vMerge w:val="continue"/>
            <w:vAlign w:val="center"/>
          </w:tcPr>
          <w:p w14:paraId="79AF71F1">
            <w:pPr>
              <w:spacing w:line="240" w:lineRule="auto"/>
              <w:ind w:firstLine="0" w:firstLineChars="0"/>
              <w:jc w:val="center"/>
              <w:rPr>
                <w:sz w:val="20"/>
              </w:rPr>
            </w:pPr>
          </w:p>
        </w:tc>
        <w:tc>
          <w:tcPr>
            <w:tcW w:w="1409" w:type="pct"/>
            <w:shd w:val="clear" w:color="auto" w:fill="auto"/>
            <w:vAlign w:val="center"/>
          </w:tcPr>
          <w:p w14:paraId="33F6F771">
            <w:pPr>
              <w:spacing w:line="240" w:lineRule="auto"/>
              <w:ind w:firstLine="0" w:firstLineChars="0"/>
              <w:rPr>
                <w:sz w:val="20"/>
              </w:rPr>
            </w:pPr>
            <w:r>
              <w:rPr>
                <w:rFonts w:hint="eastAsia"/>
                <w:sz w:val="20"/>
              </w:rPr>
              <w:t>起重机变幅不平稳。起重臂未停稳前，就变换档位或同时进行两种动作。</w:t>
            </w:r>
          </w:p>
        </w:tc>
        <w:tc>
          <w:tcPr>
            <w:tcW w:w="935" w:type="pct"/>
            <w:shd w:val="clear" w:color="auto" w:fill="auto"/>
            <w:vAlign w:val="center"/>
          </w:tcPr>
          <w:p w14:paraId="70E5A782">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0C60BE35">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7EF9B33D">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5454F2ED">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2FFD7213">
            <w:pPr>
              <w:spacing w:line="240" w:lineRule="auto"/>
              <w:ind w:firstLine="0" w:firstLineChars="0"/>
              <w:jc w:val="center"/>
              <w:rPr>
                <w:rFonts w:cs="Times New Roman"/>
                <w:sz w:val="20"/>
              </w:rPr>
            </w:pPr>
            <w:r>
              <w:rPr>
                <w:rFonts w:cs="Times New Roman"/>
                <w:sz w:val="20"/>
              </w:rPr>
              <w:t>54</w:t>
            </w:r>
          </w:p>
        </w:tc>
        <w:tc>
          <w:tcPr>
            <w:tcW w:w="331" w:type="pct"/>
            <w:shd w:val="clear" w:color="auto" w:fill="auto"/>
            <w:vAlign w:val="center"/>
          </w:tcPr>
          <w:p w14:paraId="13B81F14">
            <w:pPr>
              <w:spacing w:line="240" w:lineRule="auto"/>
              <w:ind w:firstLine="0" w:firstLineChars="0"/>
              <w:jc w:val="center"/>
              <w:rPr>
                <w:sz w:val="20"/>
              </w:rPr>
            </w:pPr>
            <w:r>
              <w:rPr>
                <w:rFonts w:hint="eastAsia"/>
                <w:sz w:val="20"/>
              </w:rPr>
              <w:t>较小</w:t>
            </w:r>
          </w:p>
        </w:tc>
      </w:tr>
      <w:tr w14:paraId="39C0A2A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F3223AA">
            <w:pPr>
              <w:spacing w:line="240" w:lineRule="auto"/>
              <w:ind w:firstLine="0" w:firstLineChars="0"/>
              <w:jc w:val="center"/>
              <w:rPr>
                <w:rFonts w:cs="Times New Roman"/>
                <w:sz w:val="20"/>
              </w:rPr>
            </w:pPr>
            <w:r>
              <w:rPr>
                <w:rFonts w:cs="Times New Roman"/>
                <w:sz w:val="20"/>
              </w:rPr>
              <w:t>37</w:t>
            </w:r>
          </w:p>
        </w:tc>
        <w:tc>
          <w:tcPr>
            <w:tcW w:w="555" w:type="pct"/>
            <w:vMerge w:val="continue"/>
            <w:vAlign w:val="center"/>
          </w:tcPr>
          <w:p w14:paraId="203B77F9">
            <w:pPr>
              <w:spacing w:line="240" w:lineRule="auto"/>
              <w:ind w:firstLine="0" w:firstLineChars="0"/>
              <w:jc w:val="center"/>
              <w:rPr>
                <w:sz w:val="20"/>
              </w:rPr>
            </w:pPr>
          </w:p>
        </w:tc>
        <w:tc>
          <w:tcPr>
            <w:tcW w:w="555" w:type="pct"/>
            <w:vMerge w:val="continue"/>
            <w:vAlign w:val="center"/>
          </w:tcPr>
          <w:p w14:paraId="19447406">
            <w:pPr>
              <w:spacing w:line="240" w:lineRule="auto"/>
              <w:ind w:firstLine="0" w:firstLineChars="0"/>
              <w:jc w:val="center"/>
              <w:rPr>
                <w:sz w:val="20"/>
              </w:rPr>
            </w:pPr>
          </w:p>
        </w:tc>
        <w:tc>
          <w:tcPr>
            <w:tcW w:w="1409" w:type="pct"/>
            <w:shd w:val="clear" w:color="auto" w:fill="auto"/>
            <w:vAlign w:val="center"/>
          </w:tcPr>
          <w:p w14:paraId="2096A026">
            <w:pPr>
              <w:spacing w:line="240" w:lineRule="auto"/>
              <w:ind w:firstLine="0" w:firstLineChars="0"/>
              <w:rPr>
                <w:sz w:val="20"/>
              </w:rPr>
            </w:pPr>
            <w:r>
              <w:rPr>
                <w:rFonts w:hint="eastAsia"/>
                <w:sz w:val="20"/>
              </w:rPr>
              <w:t>自行式起重机当起吊载荷达到或接近最大额定载荷时，进行了下落起重臂的操作。</w:t>
            </w:r>
          </w:p>
        </w:tc>
        <w:tc>
          <w:tcPr>
            <w:tcW w:w="935" w:type="pct"/>
            <w:shd w:val="clear" w:color="auto" w:fill="auto"/>
            <w:vAlign w:val="center"/>
          </w:tcPr>
          <w:p w14:paraId="6DBC1651">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6F514B61">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43201038">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2D41721B">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273625CF">
            <w:pPr>
              <w:spacing w:line="240" w:lineRule="auto"/>
              <w:ind w:firstLine="0" w:firstLineChars="0"/>
              <w:jc w:val="center"/>
              <w:rPr>
                <w:rFonts w:cs="Times New Roman"/>
                <w:sz w:val="20"/>
              </w:rPr>
            </w:pPr>
            <w:r>
              <w:rPr>
                <w:rFonts w:cs="Times New Roman"/>
                <w:sz w:val="20"/>
              </w:rPr>
              <w:t>42</w:t>
            </w:r>
          </w:p>
        </w:tc>
        <w:tc>
          <w:tcPr>
            <w:tcW w:w="331" w:type="pct"/>
            <w:shd w:val="clear" w:color="auto" w:fill="auto"/>
            <w:vAlign w:val="center"/>
          </w:tcPr>
          <w:p w14:paraId="2E0B7BF4">
            <w:pPr>
              <w:spacing w:line="240" w:lineRule="auto"/>
              <w:ind w:firstLine="0" w:firstLineChars="0"/>
              <w:jc w:val="center"/>
              <w:rPr>
                <w:sz w:val="20"/>
              </w:rPr>
            </w:pPr>
            <w:r>
              <w:rPr>
                <w:rFonts w:hint="eastAsia"/>
                <w:sz w:val="20"/>
              </w:rPr>
              <w:t>较小</w:t>
            </w:r>
          </w:p>
        </w:tc>
      </w:tr>
      <w:tr w14:paraId="71FEE50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25426D4">
            <w:pPr>
              <w:spacing w:line="240" w:lineRule="auto"/>
              <w:ind w:firstLine="0" w:firstLineChars="0"/>
              <w:jc w:val="center"/>
              <w:rPr>
                <w:rFonts w:cs="Times New Roman"/>
                <w:sz w:val="20"/>
              </w:rPr>
            </w:pPr>
            <w:r>
              <w:rPr>
                <w:rFonts w:cs="Times New Roman"/>
                <w:sz w:val="20"/>
              </w:rPr>
              <w:t>38</w:t>
            </w:r>
          </w:p>
        </w:tc>
        <w:tc>
          <w:tcPr>
            <w:tcW w:w="555" w:type="pct"/>
            <w:vMerge w:val="continue"/>
            <w:vAlign w:val="center"/>
          </w:tcPr>
          <w:p w14:paraId="011F20E3">
            <w:pPr>
              <w:spacing w:line="240" w:lineRule="auto"/>
              <w:ind w:firstLine="0" w:firstLineChars="0"/>
              <w:jc w:val="center"/>
              <w:rPr>
                <w:sz w:val="20"/>
              </w:rPr>
            </w:pPr>
          </w:p>
        </w:tc>
        <w:tc>
          <w:tcPr>
            <w:tcW w:w="555" w:type="pct"/>
            <w:vMerge w:val="continue"/>
            <w:vAlign w:val="center"/>
          </w:tcPr>
          <w:p w14:paraId="6BDA9621">
            <w:pPr>
              <w:spacing w:line="240" w:lineRule="auto"/>
              <w:ind w:firstLine="0" w:firstLineChars="0"/>
              <w:jc w:val="center"/>
              <w:rPr>
                <w:sz w:val="20"/>
              </w:rPr>
            </w:pPr>
          </w:p>
        </w:tc>
        <w:tc>
          <w:tcPr>
            <w:tcW w:w="1409" w:type="pct"/>
            <w:shd w:val="clear" w:color="auto" w:fill="auto"/>
            <w:vAlign w:val="center"/>
          </w:tcPr>
          <w:p w14:paraId="44426806">
            <w:pPr>
              <w:spacing w:line="240" w:lineRule="auto"/>
              <w:ind w:firstLine="0" w:firstLineChars="0"/>
              <w:rPr>
                <w:sz w:val="20"/>
              </w:rPr>
            </w:pPr>
            <w:r>
              <w:rPr>
                <w:rFonts w:hint="eastAsia"/>
                <w:sz w:val="20"/>
              </w:rPr>
              <w:t>汽车式起重机进行吊装作业时行走驾驶室内有人。</w:t>
            </w:r>
          </w:p>
        </w:tc>
        <w:tc>
          <w:tcPr>
            <w:tcW w:w="935" w:type="pct"/>
            <w:shd w:val="clear" w:color="auto" w:fill="auto"/>
            <w:vAlign w:val="center"/>
          </w:tcPr>
          <w:p w14:paraId="780D5E68">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3B34B064">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39D2AEFC">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08CB722E">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014D40BB">
            <w:pPr>
              <w:spacing w:line="240" w:lineRule="auto"/>
              <w:ind w:firstLine="0" w:firstLineChars="0"/>
              <w:jc w:val="center"/>
              <w:rPr>
                <w:rFonts w:cs="Times New Roman"/>
                <w:sz w:val="20"/>
              </w:rPr>
            </w:pPr>
            <w:r>
              <w:rPr>
                <w:rFonts w:cs="Times New Roman"/>
                <w:sz w:val="20"/>
              </w:rPr>
              <w:t>18</w:t>
            </w:r>
          </w:p>
        </w:tc>
        <w:tc>
          <w:tcPr>
            <w:tcW w:w="331" w:type="pct"/>
            <w:shd w:val="clear" w:color="auto" w:fill="auto"/>
            <w:vAlign w:val="center"/>
          </w:tcPr>
          <w:p w14:paraId="3DE1A2FE">
            <w:pPr>
              <w:spacing w:line="240" w:lineRule="auto"/>
              <w:ind w:firstLine="0" w:firstLineChars="0"/>
              <w:jc w:val="center"/>
              <w:rPr>
                <w:sz w:val="20"/>
              </w:rPr>
            </w:pPr>
            <w:r>
              <w:rPr>
                <w:rFonts w:hint="eastAsia"/>
                <w:sz w:val="20"/>
              </w:rPr>
              <w:t>较小</w:t>
            </w:r>
          </w:p>
        </w:tc>
      </w:tr>
      <w:tr w14:paraId="45E4269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133AE41">
            <w:pPr>
              <w:spacing w:line="240" w:lineRule="auto"/>
              <w:ind w:firstLine="0" w:firstLineChars="0"/>
              <w:jc w:val="center"/>
              <w:rPr>
                <w:rFonts w:cs="Times New Roman"/>
                <w:sz w:val="20"/>
              </w:rPr>
            </w:pPr>
            <w:r>
              <w:rPr>
                <w:rFonts w:cs="Times New Roman"/>
                <w:sz w:val="20"/>
              </w:rPr>
              <w:t>39</w:t>
            </w:r>
          </w:p>
        </w:tc>
        <w:tc>
          <w:tcPr>
            <w:tcW w:w="555" w:type="pct"/>
            <w:vMerge w:val="continue"/>
            <w:vAlign w:val="center"/>
          </w:tcPr>
          <w:p w14:paraId="446EB571">
            <w:pPr>
              <w:spacing w:line="240" w:lineRule="auto"/>
              <w:ind w:firstLine="0" w:firstLineChars="0"/>
              <w:jc w:val="center"/>
              <w:rPr>
                <w:sz w:val="20"/>
              </w:rPr>
            </w:pPr>
          </w:p>
        </w:tc>
        <w:tc>
          <w:tcPr>
            <w:tcW w:w="555" w:type="pct"/>
            <w:vMerge w:val="continue"/>
            <w:vAlign w:val="center"/>
          </w:tcPr>
          <w:p w14:paraId="44C9B394">
            <w:pPr>
              <w:spacing w:line="240" w:lineRule="auto"/>
              <w:ind w:firstLine="0" w:firstLineChars="0"/>
              <w:jc w:val="center"/>
              <w:rPr>
                <w:sz w:val="20"/>
              </w:rPr>
            </w:pPr>
          </w:p>
        </w:tc>
        <w:tc>
          <w:tcPr>
            <w:tcW w:w="1409" w:type="pct"/>
            <w:shd w:val="clear" w:color="auto" w:fill="auto"/>
            <w:vAlign w:val="center"/>
          </w:tcPr>
          <w:p w14:paraId="3AB6055C">
            <w:pPr>
              <w:spacing w:line="240" w:lineRule="auto"/>
              <w:ind w:firstLine="0" w:firstLineChars="0"/>
              <w:rPr>
                <w:sz w:val="20"/>
              </w:rPr>
            </w:pPr>
            <w:r>
              <w:rPr>
                <w:rFonts w:hint="eastAsia"/>
                <w:sz w:val="20"/>
              </w:rPr>
              <w:t>汽车式起重机进行吊装作业时，吊物超越驾驶室上方，或带载行驶。</w:t>
            </w:r>
          </w:p>
        </w:tc>
        <w:tc>
          <w:tcPr>
            <w:tcW w:w="935" w:type="pct"/>
            <w:shd w:val="clear" w:color="auto" w:fill="auto"/>
            <w:vAlign w:val="center"/>
          </w:tcPr>
          <w:p w14:paraId="1D96A0F6">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FA15990">
            <w:pPr>
              <w:spacing w:line="240" w:lineRule="auto"/>
              <w:ind w:firstLine="0" w:firstLineChars="0"/>
              <w:jc w:val="center"/>
              <w:rPr>
                <w:rFonts w:cs="Times New Roman"/>
                <w:sz w:val="20"/>
              </w:rPr>
            </w:pPr>
            <w:r>
              <w:rPr>
                <w:rFonts w:cs="Times New Roman"/>
                <w:sz w:val="20"/>
              </w:rPr>
              <w:t>6</w:t>
            </w:r>
          </w:p>
        </w:tc>
        <w:tc>
          <w:tcPr>
            <w:tcW w:w="251" w:type="pct"/>
            <w:shd w:val="clear" w:color="auto" w:fill="auto"/>
            <w:vAlign w:val="center"/>
          </w:tcPr>
          <w:p w14:paraId="3B09E70E">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2120EA57">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5FE50A68">
            <w:pPr>
              <w:spacing w:line="240" w:lineRule="auto"/>
              <w:ind w:firstLine="0" w:firstLineChars="0"/>
              <w:jc w:val="center"/>
              <w:rPr>
                <w:rFonts w:cs="Times New Roman"/>
                <w:sz w:val="20"/>
              </w:rPr>
            </w:pPr>
            <w:r>
              <w:rPr>
                <w:rFonts w:cs="Times New Roman"/>
                <w:sz w:val="20"/>
              </w:rPr>
              <w:t>108</w:t>
            </w:r>
          </w:p>
        </w:tc>
        <w:tc>
          <w:tcPr>
            <w:tcW w:w="331" w:type="pct"/>
            <w:shd w:val="clear" w:color="auto" w:fill="auto"/>
            <w:vAlign w:val="center"/>
          </w:tcPr>
          <w:p w14:paraId="0CB7D0F1">
            <w:pPr>
              <w:spacing w:line="240" w:lineRule="auto"/>
              <w:ind w:firstLine="0" w:firstLineChars="0"/>
              <w:jc w:val="center"/>
              <w:rPr>
                <w:sz w:val="20"/>
              </w:rPr>
            </w:pPr>
            <w:r>
              <w:rPr>
                <w:rFonts w:hint="eastAsia"/>
                <w:sz w:val="20"/>
              </w:rPr>
              <w:t>一般</w:t>
            </w:r>
          </w:p>
        </w:tc>
      </w:tr>
      <w:tr w14:paraId="0FE8E1B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8F16EDF">
            <w:pPr>
              <w:spacing w:line="240" w:lineRule="auto"/>
              <w:ind w:firstLine="0" w:firstLineChars="0"/>
              <w:jc w:val="center"/>
              <w:rPr>
                <w:rFonts w:cs="Times New Roman"/>
                <w:sz w:val="20"/>
              </w:rPr>
            </w:pPr>
            <w:r>
              <w:rPr>
                <w:rFonts w:cs="Times New Roman"/>
                <w:sz w:val="20"/>
              </w:rPr>
              <w:t>40</w:t>
            </w:r>
          </w:p>
        </w:tc>
        <w:tc>
          <w:tcPr>
            <w:tcW w:w="555" w:type="pct"/>
            <w:vMerge w:val="continue"/>
            <w:vAlign w:val="center"/>
          </w:tcPr>
          <w:p w14:paraId="68F30F82">
            <w:pPr>
              <w:spacing w:line="240" w:lineRule="auto"/>
              <w:ind w:firstLine="0" w:firstLineChars="0"/>
              <w:jc w:val="center"/>
              <w:rPr>
                <w:sz w:val="20"/>
              </w:rPr>
            </w:pPr>
          </w:p>
        </w:tc>
        <w:tc>
          <w:tcPr>
            <w:tcW w:w="555" w:type="pct"/>
            <w:vMerge w:val="continue"/>
            <w:vAlign w:val="center"/>
          </w:tcPr>
          <w:p w14:paraId="590E895F">
            <w:pPr>
              <w:spacing w:line="240" w:lineRule="auto"/>
              <w:ind w:firstLine="0" w:firstLineChars="0"/>
              <w:jc w:val="center"/>
              <w:rPr>
                <w:sz w:val="20"/>
              </w:rPr>
            </w:pPr>
          </w:p>
        </w:tc>
        <w:tc>
          <w:tcPr>
            <w:tcW w:w="1409" w:type="pct"/>
            <w:shd w:val="clear" w:color="auto" w:fill="auto"/>
            <w:vAlign w:val="center"/>
          </w:tcPr>
          <w:p w14:paraId="4E4CEBC2">
            <w:pPr>
              <w:spacing w:line="240" w:lineRule="auto"/>
              <w:ind w:firstLine="0" w:firstLineChars="0"/>
              <w:rPr>
                <w:sz w:val="20"/>
              </w:rPr>
            </w:pPr>
            <w:r>
              <w:rPr>
                <w:rFonts w:hint="eastAsia"/>
                <w:sz w:val="20"/>
              </w:rPr>
              <w:t>起重臂的伸缩，未在起吊前进行。当起吊过程中需伸缩时，起吊荷载大于额定值的</w:t>
            </w:r>
            <w:r>
              <w:rPr>
                <w:rFonts w:cs="Times New Roman"/>
                <w:sz w:val="20"/>
              </w:rPr>
              <w:t>50%</w:t>
            </w:r>
            <w:r>
              <w:rPr>
                <w:rFonts w:hint="eastAsia"/>
                <w:sz w:val="20"/>
              </w:rPr>
              <w:t>。</w:t>
            </w:r>
          </w:p>
        </w:tc>
        <w:tc>
          <w:tcPr>
            <w:tcW w:w="935" w:type="pct"/>
            <w:shd w:val="clear" w:color="auto" w:fill="auto"/>
            <w:vAlign w:val="center"/>
          </w:tcPr>
          <w:p w14:paraId="47C5EDFA">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6200BA2F">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2BAB54E9">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1DF37C69">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21F51186">
            <w:pPr>
              <w:spacing w:line="240" w:lineRule="auto"/>
              <w:ind w:firstLine="0" w:firstLineChars="0"/>
              <w:jc w:val="center"/>
              <w:rPr>
                <w:rFonts w:cs="Times New Roman"/>
                <w:sz w:val="20"/>
              </w:rPr>
            </w:pPr>
            <w:r>
              <w:rPr>
                <w:rFonts w:cs="Times New Roman"/>
                <w:sz w:val="20"/>
              </w:rPr>
              <w:t>42</w:t>
            </w:r>
          </w:p>
        </w:tc>
        <w:tc>
          <w:tcPr>
            <w:tcW w:w="331" w:type="pct"/>
            <w:shd w:val="clear" w:color="auto" w:fill="auto"/>
            <w:vAlign w:val="center"/>
          </w:tcPr>
          <w:p w14:paraId="2753E56D">
            <w:pPr>
              <w:spacing w:line="240" w:lineRule="auto"/>
              <w:ind w:firstLine="0" w:firstLineChars="0"/>
              <w:jc w:val="center"/>
              <w:rPr>
                <w:sz w:val="20"/>
              </w:rPr>
            </w:pPr>
            <w:r>
              <w:rPr>
                <w:rFonts w:hint="eastAsia"/>
                <w:sz w:val="20"/>
              </w:rPr>
              <w:t>较小</w:t>
            </w:r>
          </w:p>
        </w:tc>
      </w:tr>
      <w:tr w14:paraId="3454B64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D25D06B">
            <w:pPr>
              <w:spacing w:line="240" w:lineRule="auto"/>
              <w:ind w:firstLine="0" w:firstLineChars="0"/>
              <w:jc w:val="center"/>
              <w:rPr>
                <w:rFonts w:cs="Times New Roman"/>
                <w:sz w:val="20"/>
              </w:rPr>
            </w:pPr>
            <w:r>
              <w:rPr>
                <w:rFonts w:cs="Times New Roman"/>
                <w:sz w:val="20"/>
              </w:rPr>
              <w:t>41</w:t>
            </w:r>
          </w:p>
        </w:tc>
        <w:tc>
          <w:tcPr>
            <w:tcW w:w="555" w:type="pct"/>
            <w:vMerge w:val="continue"/>
            <w:vAlign w:val="center"/>
          </w:tcPr>
          <w:p w14:paraId="21819EB2">
            <w:pPr>
              <w:spacing w:line="240" w:lineRule="auto"/>
              <w:ind w:firstLine="0" w:firstLineChars="0"/>
              <w:jc w:val="center"/>
              <w:rPr>
                <w:sz w:val="20"/>
              </w:rPr>
            </w:pPr>
          </w:p>
        </w:tc>
        <w:tc>
          <w:tcPr>
            <w:tcW w:w="555" w:type="pct"/>
            <w:vMerge w:val="continue"/>
            <w:vAlign w:val="center"/>
          </w:tcPr>
          <w:p w14:paraId="2ECD127E">
            <w:pPr>
              <w:spacing w:line="240" w:lineRule="auto"/>
              <w:ind w:firstLine="0" w:firstLineChars="0"/>
              <w:jc w:val="center"/>
              <w:rPr>
                <w:sz w:val="20"/>
              </w:rPr>
            </w:pPr>
          </w:p>
        </w:tc>
        <w:tc>
          <w:tcPr>
            <w:tcW w:w="1409" w:type="pct"/>
            <w:shd w:val="clear" w:color="auto" w:fill="auto"/>
            <w:vAlign w:val="center"/>
          </w:tcPr>
          <w:p w14:paraId="6552430A">
            <w:pPr>
              <w:spacing w:line="240" w:lineRule="auto"/>
              <w:ind w:firstLine="0" w:firstLineChars="0"/>
              <w:rPr>
                <w:sz w:val="20"/>
              </w:rPr>
            </w:pPr>
            <w:r>
              <w:rPr>
                <w:rFonts w:hint="eastAsia"/>
                <w:sz w:val="20"/>
              </w:rPr>
              <w:t>自行式起重机起重臂伸出后的上节起重臂长度大于下节起重臂长度。</w:t>
            </w:r>
          </w:p>
        </w:tc>
        <w:tc>
          <w:tcPr>
            <w:tcW w:w="935" w:type="pct"/>
            <w:shd w:val="clear" w:color="auto" w:fill="auto"/>
            <w:vAlign w:val="center"/>
          </w:tcPr>
          <w:p w14:paraId="37B75BA0">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606E8E12">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40CEFC7F">
            <w:pPr>
              <w:spacing w:line="240" w:lineRule="auto"/>
              <w:ind w:firstLine="0" w:firstLineChars="0"/>
              <w:jc w:val="center"/>
              <w:rPr>
                <w:rFonts w:cs="Times New Roman"/>
                <w:sz w:val="20"/>
              </w:rPr>
            </w:pPr>
            <w:r>
              <w:rPr>
                <w:rFonts w:cs="Times New Roman"/>
                <w:sz w:val="20"/>
              </w:rPr>
              <w:t>6</w:t>
            </w:r>
          </w:p>
        </w:tc>
        <w:tc>
          <w:tcPr>
            <w:tcW w:w="257" w:type="pct"/>
            <w:shd w:val="clear" w:color="auto" w:fill="auto"/>
            <w:vAlign w:val="center"/>
          </w:tcPr>
          <w:p w14:paraId="180887BE">
            <w:pPr>
              <w:spacing w:line="240" w:lineRule="auto"/>
              <w:ind w:firstLine="0" w:firstLineChars="0"/>
              <w:jc w:val="center"/>
              <w:rPr>
                <w:rFonts w:cs="Times New Roman"/>
                <w:sz w:val="20"/>
              </w:rPr>
            </w:pPr>
            <w:r>
              <w:rPr>
                <w:rFonts w:cs="Times New Roman"/>
                <w:sz w:val="20"/>
              </w:rPr>
              <w:t>7</w:t>
            </w:r>
          </w:p>
        </w:tc>
        <w:tc>
          <w:tcPr>
            <w:tcW w:w="257" w:type="pct"/>
            <w:shd w:val="clear" w:color="auto" w:fill="auto"/>
            <w:vAlign w:val="center"/>
          </w:tcPr>
          <w:p w14:paraId="197A1E49">
            <w:pPr>
              <w:spacing w:line="240" w:lineRule="auto"/>
              <w:ind w:firstLine="0" w:firstLineChars="0"/>
              <w:jc w:val="center"/>
              <w:rPr>
                <w:rFonts w:cs="Times New Roman"/>
                <w:sz w:val="20"/>
              </w:rPr>
            </w:pPr>
            <w:r>
              <w:rPr>
                <w:rFonts w:cs="Times New Roman"/>
                <w:sz w:val="20"/>
              </w:rPr>
              <w:t>42</w:t>
            </w:r>
          </w:p>
        </w:tc>
        <w:tc>
          <w:tcPr>
            <w:tcW w:w="331" w:type="pct"/>
            <w:shd w:val="clear" w:color="auto" w:fill="auto"/>
            <w:vAlign w:val="center"/>
          </w:tcPr>
          <w:p w14:paraId="26B5D2FA">
            <w:pPr>
              <w:spacing w:line="240" w:lineRule="auto"/>
              <w:ind w:firstLine="0" w:firstLineChars="0"/>
              <w:jc w:val="center"/>
              <w:rPr>
                <w:sz w:val="20"/>
              </w:rPr>
            </w:pPr>
            <w:r>
              <w:rPr>
                <w:rFonts w:hint="eastAsia"/>
                <w:sz w:val="20"/>
              </w:rPr>
              <w:t>较小</w:t>
            </w:r>
          </w:p>
        </w:tc>
      </w:tr>
      <w:tr w14:paraId="080A3AA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5E343412">
            <w:pPr>
              <w:spacing w:line="240" w:lineRule="auto"/>
              <w:ind w:firstLine="0" w:firstLineChars="0"/>
              <w:jc w:val="center"/>
              <w:rPr>
                <w:rFonts w:cs="Times New Roman"/>
                <w:sz w:val="20"/>
              </w:rPr>
            </w:pPr>
            <w:r>
              <w:rPr>
                <w:rFonts w:cs="Times New Roman"/>
                <w:sz w:val="20"/>
              </w:rPr>
              <w:t>42</w:t>
            </w:r>
          </w:p>
        </w:tc>
        <w:tc>
          <w:tcPr>
            <w:tcW w:w="555" w:type="pct"/>
            <w:vMerge w:val="continue"/>
            <w:vAlign w:val="center"/>
          </w:tcPr>
          <w:p w14:paraId="231D68C1">
            <w:pPr>
              <w:spacing w:line="240" w:lineRule="auto"/>
              <w:ind w:firstLine="0" w:firstLineChars="0"/>
              <w:jc w:val="center"/>
              <w:rPr>
                <w:sz w:val="20"/>
              </w:rPr>
            </w:pPr>
          </w:p>
        </w:tc>
        <w:tc>
          <w:tcPr>
            <w:tcW w:w="555" w:type="pct"/>
            <w:vMerge w:val="continue"/>
            <w:vAlign w:val="center"/>
          </w:tcPr>
          <w:p w14:paraId="5DCCEF43">
            <w:pPr>
              <w:spacing w:line="240" w:lineRule="auto"/>
              <w:ind w:firstLine="0" w:firstLineChars="0"/>
              <w:jc w:val="center"/>
              <w:rPr>
                <w:sz w:val="20"/>
              </w:rPr>
            </w:pPr>
          </w:p>
        </w:tc>
        <w:tc>
          <w:tcPr>
            <w:tcW w:w="1409" w:type="pct"/>
            <w:shd w:val="clear" w:color="auto" w:fill="auto"/>
            <w:vAlign w:val="center"/>
          </w:tcPr>
          <w:p w14:paraId="3CA25AAA">
            <w:pPr>
              <w:spacing w:line="240" w:lineRule="auto"/>
              <w:ind w:firstLine="0" w:firstLineChars="0"/>
              <w:rPr>
                <w:sz w:val="20"/>
              </w:rPr>
            </w:pPr>
            <w:r>
              <w:rPr>
                <w:rFonts w:hint="eastAsia"/>
                <w:sz w:val="20"/>
              </w:rPr>
              <w:t>作业完毕或下班前，操作杆未置于空挡位置。</w:t>
            </w:r>
          </w:p>
        </w:tc>
        <w:tc>
          <w:tcPr>
            <w:tcW w:w="935" w:type="pct"/>
            <w:shd w:val="clear" w:color="auto" w:fill="auto"/>
            <w:vAlign w:val="center"/>
          </w:tcPr>
          <w:p w14:paraId="4BF11C93">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1F8AA238">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423D8721">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4477C232">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73E6526">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30D5BECA">
            <w:pPr>
              <w:spacing w:line="240" w:lineRule="auto"/>
              <w:ind w:firstLine="0" w:firstLineChars="0"/>
              <w:jc w:val="center"/>
              <w:rPr>
                <w:sz w:val="20"/>
              </w:rPr>
            </w:pPr>
            <w:r>
              <w:rPr>
                <w:rFonts w:hint="eastAsia"/>
                <w:sz w:val="20"/>
              </w:rPr>
              <w:t>较小</w:t>
            </w:r>
          </w:p>
        </w:tc>
      </w:tr>
      <w:tr w14:paraId="2C8DA1E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5B5E682">
            <w:pPr>
              <w:spacing w:line="240" w:lineRule="auto"/>
              <w:ind w:firstLine="0" w:firstLineChars="0"/>
              <w:jc w:val="center"/>
              <w:rPr>
                <w:rFonts w:cs="Times New Roman"/>
                <w:sz w:val="20"/>
              </w:rPr>
            </w:pPr>
            <w:r>
              <w:rPr>
                <w:rFonts w:cs="Times New Roman"/>
                <w:sz w:val="20"/>
              </w:rPr>
              <w:t>43</w:t>
            </w:r>
          </w:p>
        </w:tc>
        <w:tc>
          <w:tcPr>
            <w:tcW w:w="555" w:type="pct"/>
            <w:vMerge w:val="continue"/>
            <w:vAlign w:val="center"/>
          </w:tcPr>
          <w:p w14:paraId="415D1A7D">
            <w:pPr>
              <w:spacing w:line="240" w:lineRule="auto"/>
              <w:ind w:firstLine="0" w:firstLineChars="0"/>
              <w:jc w:val="center"/>
              <w:rPr>
                <w:sz w:val="20"/>
              </w:rPr>
            </w:pPr>
          </w:p>
        </w:tc>
        <w:tc>
          <w:tcPr>
            <w:tcW w:w="555" w:type="pct"/>
            <w:vMerge w:val="continue"/>
            <w:vAlign w:val="center"/>
          </w:tcPr>
          <w:p w14:paraId="1AAEBFC6">
            <w:pPr>
              <w:spacing w:line="240" w:lineRule="auto"/>
              <w:ind w:firstLine="0" w:firstLineChars="0"/>
              <w:jc w:val="center"/>
              <w:rPr>
                <w:sz w:val="20"/>
              </w:rPr>
            </w:pPr>
          </w:p>
        </w:tc>
        <w:tc>
          <w:tcPr>
            <w:tcW w:w="1409" w:type="pct"/>
            <w:shd w:val="clear" w:color="auto" w:fill="auto"/>
            <w:vAlign w:val="center"/>
          </w:tcPr>
          <w:p w14:paraId="34563D44">
            <w:pPr>
              <w:spacing w:line="240" w:lineRule="auto"/>
              <w:ind w:firstLine="0" w:firstLineChars="0"/>
              <w:rPr>
                <w:sz w:val="20"/>
              </w:rPr>
            </w:pPr>
            <w:r>
              <w:rPr>
                <w:rFonts w:hint="eastAsia"/>
                <w:sz w:val="20"/>
              </w:rPr>
              <w:t>作业完毕或下班前，起重臂未全部缩回原位，转至顺风方向，收紧钢丝绳，挂好吊钩或将吊钩落地。</w:t>
            </w:r>
          </w:p>
        </w:tc>
        <w:tc>
          <w:tcPr>
            <w:tcW w:w="935" w:type="pct"/>
            <w:shd w:val="clear" w:color="auto" w:fill="auto"/>
            <w:vAlign w:val="center"/>
          </w:tcPr>
          <w:p w14:paraId="16E88F78">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5958F3E5">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05CE7A81">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593DFCF2">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7A98A116">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5FB32FC3">
            <w:pPr>
              <w:spacing w:line="240" w:lineRule="auto"/>
              <w:ind w:firstLine="0" w:firstLineChars="0"/>
              <w:jc w:val="center"/>
              <w:rPr>
                <w:sz w:val="20"/>
              </w:rPr>
            </w:pPr>
            <w:r>
              <w:rPr>
                <w:rFonts w:hint="eastAsia"/>
                <w:sz w:val="20"/>
              </w:rPr>
              <w:t>较小</w:t>
            </w:r>
          </w:p>
        </w:tc>
      </w:tr>
      <w:tr w14:paraId="6571296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D8BEA0F">
            <w:pPr>
              <w:spacing w:line="240" w:lineRule="auto"/>
              <w:ind w:firstLine="0" w:firstLineChars="0"/>
              <w:jc w:val="center"/>
              <w:rPr>
                <w:rFonts w:cs="Times New Roman"/>
                <w:sz w:val="20"/>
              </w:rPr>
            </w:pPr>
            <w:r>
              <w:rPr>
                <w:rFonts w:cs="Times New Roman"/>
                <w:sz w:val="20"/>
              </w:rPr>
              <w:t>44</w:t>
            </w:r>
          </w:p>
        </w:tc>
        <w:tc>
          <w:tcPr>
            <w:tcW w:w="555" w:type="pct"/>
            <w:vMerge w:val="continue"/>
            <w:vAlign w:val="center"/>
          </w:tcPr>
          <w:p w14:paraId="2793CD5D">
            <w:pPr>
              <w:spacing w:line="240" w:lineRule="auto"/>
              <w:ind w:firstLine="0" w:firstLineChars="0"/>
              <w:jc w:val="center"/>
              <w:rPr>
                <w:sz w:val="20"/>
              </w:rPr>
            </w:pPr>
          </w:p>
        </w:tc>
        <w:tc>
          <w:tcPr>
            <w:tcW w:w="555" w:type="pct"/>
            <w:vMerge w:val="continue"/>
            <w:vAlign w:val="center"/>
          </w:tcPr>
          <w:p w14:paraId="4B5516EC">
            <w:pPr>
              <w:spacing w:line="240" w:lineRule="auto"/>
              <w:ind w:firstLine="0" w:firstLineChars="0"/>
              <w:jc w:val="center"/>
              <w:rPr>
                <w:sz w:val="20"/>
              </w:rPr>
            </w:pPr>
          </w:p>
        </w:tc>
        <w:tc>
          <w:tcPr>
            <w:tcW w:w="1409" w:type="pct"/>
            <w:shd w:val="clear" w:color="auto" w:fill="auto"/>
            <w:vAlign w:val="center"/>
          </w:tcPr>
          <w:p w14:paraId="48637F67">
            <w:pPr>
              <w:spacing w:line="240" w:lineRule="auto"/>
              <w:ind w:firstLine="0" w:firstLineChars="0"/>
              <w:rPr>
                <w:sz w:val="20"/>
              </w:rPr>
            </w:pPr>
            <w:r>
              <w:rPr>
                <w:rFonts w:hint="eastAsia"/>
                <w:sz w:val="20"/>
              </w:rPr>
              <w:t>作业完毕或下班前，未将制动器和保险装置固定，关闭发动机，驾驶室上锁。</w:t>
            </w:r>
          </w:p>
        </w:tc>
        <w:tc>
          <w:tcPr>
            <w:tcW w:w="935" w:type="pct"/>
            <w:shd w:val="clear" w:color="auto" w:fill="auto"/>
            <w:vAlign w:val="center"/>
          </w:tcPr>
          <w:p w14:paraId="41A68B10">
            <w:pPr>
              <w:spacing w:line="240" w:lineRule="auto"/>
              <w:ind w:firstLine="0" w:firstLineChars="0"/>
              <w:jc w:val="center"/>
              <w:rPr>
                <w:sz w:val="20"/>
              </w:rPr>
            </w:pPr>
            <w:r>
              <w:rPr>
                <w:rFonts w:hint="eastAsia"/>
                <w:sz w:val="20"/>
              </w:rPr>
              <w:t>起重伤害</w:t>
            </w:r>
          </w:p>
        </w:tc>
        <w:tc>
          <w:tcPr>
            <w:tcW w:w="251" w:type="pct"/>
            <w:shd w:val="clear" w:color="auto" w:fill="auto"/>
            <w:vAlign w:val="center"/>
          </w:tcPr>
          <w:p w14:paraId="74F25CF9">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480CCDAA">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0503DA5A">
            <w:pPr>
              <w:spacing w:line="240" w:lineRule="auto"/>
              <w:ind w:firstLine="0" w:firstLineChars="0"/>
              <w:jc w:val="center"/>
              <w:rPr>
                <w:rFonts w:cs="Times New Roman"/>
                <w:sz w:val="20"/>
              </w:rPr>
            </w:pPr>
            <w:r>
              <w:rPr>
                <w:rFonts w:cs="Times New Roman"/>
                <w:sz w:val="20"/>
              </w:rPr>
              <w:t>3</w:t>
            </w:r>
          </w:p>
        </w:tc>
        <w:tc>
          <w:tcPr>
            <w:tcW w:w="257" w:type="pct"/>
            <w:shd w:val="clear" w:color="auto" w:fill="auto"/>
            <w:vAlign w:val="center"/>
          </w:tcPr>
          <w:p w14:paraId="49847532">
            <w:pPr>
              <w:spacing w:line="240" w:lineRule="auto"/>
              <w:ind w:firstLine="0" w:firstLineChars="0"/>
              <w:jc w:val="center"/>
              <w:rPr>
                <w:rFonts w:cs="Times New Roman"/>
                <w:sz w:val="20"/>
              </w:rPr>
            </w:pPr>
            <w:r>
              <w:rPr>
                <w:rFonts w:cs="Times New Roman"/>
                <w:sz w:val="20"/>
              </w:rPr>
              <w:t>27</w:t>
            </w:r>
          </w:p>
        </w:tc>
        <w:tc>
          <w:tcPr>
            <w:tcW w:w="331" w:type="pct"/>
            <w:shd w:val="clear" w:color="auto" w:fill="auto"/>
            <w:vAlign w:val="center"/>
          </w:tcPr>
          <w:p w14:paraId="56AA2057">
            <w:pPr>
              <w:spacing w:line="240" w:lineRule="auto"/>
              <w:ind w:firstLine="0" w:firstLineChars="0"/>
              <w:jc w:val="center"/>
              <w:rPr>
                <w:sz w:val="20"/>
              </w:rPr>
            </w:pPr>
            <w:r>
              <w:rPr>
                <w:rFonts w:hint="eastAsia"/>
                <w:sz w:val="20"/>
              </w:rPr>
              <w:t>较小</w:t>
            </w:r>
          </w:p>
        </w:tc>
      </w:tr>
      <w:tr w14:paraId="41FF665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595A851C">
            <w:pPr>
              <w:spacing w:line="240" w:lineRule="auto"/>
              <w:ind w:firstLine="0" w:firstLineChars="0"/>
              <w:jc w:val="center"/>
              <w:rPr>
                <w:rFonts w:cs="Times New Roman"/>
                <w:sz w:val="20"/>
              </w:rPr>
            </w:pPr>
            <w:r>
              <w:rPr>
                <w:rFonts w:cs="Times New Roman"/>
                <w:sz w:val="20"/>
              </w:rPr>
              <w:t>45</w:t>
            </w:r>
          </w:p>
        </w:tc>
        <w:tc>
          <w:tcPr>
            <w:tcW w:w="555" w:type="pct"/>
            <w:vMerge w:val="continue"/>
            <w:vAlign w:val="center"/>
          </w:tcPr>
          <w:p w14:paraId="6DC0F886">
            <w:pPr>
              <w:spacing w:line="240" w:lineRule="auto"/>
              <w:ind w:firstLine="0" w:firstLineChars="0"/>
              <w:jc w:val="center"/>
              <w:rPr>
                <w:sz w:val="20"/>
              </w:rPr>
            </w:pPr>
          </w:p>
        </w:tc>
        <w:tc>
          <w:tcPr>
            <w:tcW w:w="555" w:type="pct"/>
            <w:vMerge w:val="continue"/>
            <w:vAlign w:val="center"/>
          </w:tcPr>
          <w:p w14:paraId="742983D2">
            <w:pPr>
              <w:spacing w:line="240" w:lineRule="auto"/>
              <w:ind w:firstLine="0" w:firstLineChars="0"/>
              <w:jc w:val="center"/>
              <w:rPr>
                <w:sz w:val="20"/>
              </w:rPr>
            </w:pPr>
          </w:p>
        </w:tc>
        <w:tc>
          <w:tcPr>
            <w:tcW w:w="1409" w:type="pct"/>
            <w:shd w:val="clear" w:color="auto" w:fill="auto"/>
            <w:vAlign w:val="center"/>
          </w:tcPr>
          <w:p w14:paraId="3F78839C">
            <w:pPr>
              <w:spacing w:line="240" w:lineRule="auto"/>
              <w:ind w:firstLine="0" w:firstLineChars="0"/>
              <w:rPr>
                <w:sz w:val="20"/>
              </w:rPr>
            </w:pPr>
            <w:r>
              <w:rPr>
                <w:rFonts w:hint="eastAsia"/>
                <w:sz w:val="20"/>
              </w:rPr>
              <w:t>塔式起重机基础积水</w:t>
            </w:r>
            <w:r>
              <w:rPr>
                <w:rFonts w:cs="Times New Roman"/>
                <w:sz w:val="20"/>
              </w:rPr>
              <w:t>,</w:t>
            </w:r>
            <w:r>
              <w:rPr>
                <w:rFonts w:hint="eastAsia"/>
                <w:sz w:val="20"/>
              </w:rPr>
              <w:t>无排水措施</w:t>
            </w:r>
            <w:r>
              <w:rPr>
                <w:rFonts w:cs="Times New Roman"/>
                <w:sz w:val="20"/>
              </w:rPr>
              <w:t>,</w:t>
            </w:r>
            <w:r>
              <w:rPr>
                <w:rFonts w:hint="eastAsia"/>
                <w:sz w:val="20"/>
              </w:rPr>
              <w:t>导致地基下沉或倾斜。</w:t>
            </w:r>
          </w:p>
        </w:tc>
        <w:tc>
          <w:tcPr>
            <w:tcW w:w="935" w:type="pct"/>
            <w:shd w:val="clear" w:color="auto" w:fill="auto"/>
            <w:vAlign w:val="center"/>
          </w:tcPr>
          <w:p w14:paraId="13E97579">
            <w:pPr>
              <w:spacing w:line="240" w:lineRule="auto"/>
              <w:ind w:firstLine="0" w:firstLineChars="0"/>
              <w:jc w:val="center"/>
              <w:rPr>
                <w:sz w:val="20"/>
              </w:rPr>
            </w:pPr>
            <w:r>
              <w:rPr>
                <w:rFonts w:hint="eastAsia"/>
                <w:sz w:val="20"/>
              </w:rPr>
              <w:t>倒塌倾覆，机械伤害</w:t>
            </w:r>
          </w:p>
        </w:tc>
        <w:tc>
          <w:tcPr>
            <w:tcW w:w="251" w:type="pct"/>
            <w:shd w:val="clear" w:color="auto" w:fill="auto"/>
            <w:vAlign w:val="center"/>
          </w:tcPr>
          <w:p w14:paraId="128976FA">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07926704">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7454DE20">
            <w:pPr>
              <w:spacing w:line="240" w:lineRule="auto"/>
              <w:ind w:firstLine="0" w:firstLineChars="0"/>
              <w:jc w:val="center"/>
              <w:rPr>
                <w:rFonts w:cs="Times New Roman"/>
                <w:sz w:val="20"/>
              </w:rPr>
            </w:pPr>
            <w:r>
              <w:rPr>
                <w:rFonts w:cs="Times New Roman"/>
                <w:sz w:val="20"/>
              </w:rPr>
              <w:t>40</w:t>
            </w:r>
          </w:p>
        </w:tc>
        <w:tc>
          <w:tcPr>
            <w:tcW w:w="257" w:type="pct"/>
            <w:shd w:val="clear" w:color="auto" w:fill="auto"/>
            <w:vAlign w:val="center"/>
          </w:tcPr>
          <w:p w14:paraId="7A85DDEE">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22E4DF2A">
            <w:pPr>
              <w:spacing w:line="240" w:lineRule="auto"/>
              <w:ind w:firstLine="0" w:firstLineChars="0"/>
              <w:jc w:val="center"/>
              <w:rPr>
                <w:sz w:val="20"/>
              </w:rPr>
            </w:pPr>
            <w:r>
              <w:rPr>
                <w:rFonts w:hint="eastAsia"/>
                <w:sz w:val="20"/>
              </w:rPr>
              <w:t>较小</w:t>
            </w:r>
          </w:p>
        </w:tc>
      </w:tr>
      <w:tr w14:paraId="7E946DB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6FC8ECD">
            <w:pPr>
              <w:spacing w:line="240" w:lineRule="auto"/>
              <w:ind w:firstLine="0" w:firstLineChars="0"/>
              <w:jc w:val="center"/>
              <w:rPr>
                <w:rFonts w:cs="Times New Roman"/>
                <w:sz w:val="20"/>
              </w:rPr>
            </w:pPr>
            <w:r>
              <w:rPr>
                <w:rFonts w:cs="Times New Roman"/>
                <w:sz w:val="20"/>
              </w:rPr>
              <w:t>46</w:t>
            </w:r>
          </w:p>
        </w:tc>
        <w:tc>
          <w:tcPr>
            <w:tcW w:w="555" w:type="pct"/>
            <w:vMerge w:val="continue"/>
            <w:vAlign w:val="center"/>
          </w:tcPr>
          <w:p w14:paraId="025198A3">
            <w:pPr>
              <w:spacing w:line="240" w:lineRule="auto"/>
              <w:ind w:firstLine="0" w:firstLineChars="0"/>
              <w:jc w:val="center"/>
              <w:rPr>
                <w:sz w:val="20"/>
              </w:rPr>
            </w:pPr>
          </w:p>
        </w:tc>
        <w:tc>
          <w:tcPr>
            <w:tcW w:w="555" w:type="pct"/>
            <w:vMerge w:val="continue"/>
            <w:vAlign w:val="center"/>
          </w:tcPr>
          <w:p w14:paraId="33C90B8C">
            <w:pPr>
              <w:spacing w:line="240" w:lineRule="auto"/>
              <w:ind w:firstLine="0" w:firstLineChars="0"/>
              <w:jc w:val="center"/>
              <w:rPr>
                <w:sz w:val="20"/>
              </w:rPr>
            </w:pPr>
          </w:p>
        </w:tc>
        <w:tc>
          <w:tcPr>
            <w:tcW w:w="1409" w:type="pct"/>
            <w:shd w:val="clear" w:color="auto" w:fill="auto"/>
            <w:vAlign w:val="center"/>
          </w:tcPr>
          <w:p w14:paraId="69A36E13">
            <w:pPr>
              <w:spacing w:line="240" w:lineRule="auto"/>
              <w:ind w:firstLine="0" w:firstLineChars="0"/>
              <w:rPr>
                <w:sz w:val="20"/>
              </w:rPr>
            </w:pPr>
            <w:r>
              <w:rPr>
                <w:rFonts w:hint="eastAsia"/>
                <w:sz w:val="20"/>
              </w:rPr>
              <w:t>工点容量及电压不满足塔式起重机使用要求。</w:t>
            </w:r>
          </w:p>
        </w:tc>
        <w:tc>
          <w:tcPr>
            <w:tcW w:w="935" w:type="pct"/>
            <w:shd w:val="clear" w:color="auto" w:fill="auto"/>
            <w:vAlign w:val="center"/>
          </w:tcPr>
          <w:p w14:paraId="31827E85">
            <w:pPr>
              <w:spacing w:line="240" w:lineRule="auto"/>
              <w:ind w:firstLine="0" w:firstLineChars="0"/>
              <w:jc w:val="center"/>
              <w:rPr>
                <w:sz w:val="20"/>
              </w:rPr>
            </w:pPr>
            <w:r>
              <w:rPr>
                <w:rFonts w:hint="eastAsia"/>
                <w:sz w:val="20"/>
              </w:rPr>
              <w:t>机损事故</w:t>
            </w:r>
          </w:p>
        </w:tc>
        <w:tc>
          <w:tcPr>
            <w:tcW w:w="251" w:type="pct"/>
            <w:shd w:val="clear" w:color="auto" w:fill="auto"/>
            <w:vAlign w:val="center"/>
          </w:tcPr>
          <w:p w14:paraId="3C5CFEA4">
            <w:pPr>
              <w:spacing w:line="240" w:lineRule="auto"/>
              <w:ind w:firstLine="0" w:firstLineChars="0"/>
              <w:jc w:val="center"/>
              <w:rPr>
                <w:rFonts w:cs="Times New Roman"/>
                <w:sz w:val="20"/>
              </w:rPr>
            </w:pPr>
            <w:r>
              <w:rPr>
                <w:rFonts w:cs="Times New Roman"/>
                <w:sz w:val="20"/>
              </w:rPr>
              <w:t>1</w:t>
            </w:r>
          </w:p>
        </w:tc>
        <w:tc>
          <w:tcPr>
            <w:tcW w:w="251" w:type="pct"/>
            <w:shd w:val="clear" w:color="auto" w:fill="auto"/>
            <w:vAlign w:val="center"/>
          </w:tcPr>
          <w:p w14:paraId="7D766FE9">
            <w:pPr>
              <w:spacing w:line="240" w:lineRule="auto"/>
              <w:ind w:firstLine="0" w:firstLineChars="0"/>
              <w:jc w:val="center"/>
              <w:rPr>
                <w:rFonts w:cs="Times New Roman"/>
                <w:sz w:val="20"/>
              </w:rPr>
            </w:pPr>
            <w:r>
              <w:rPr>
                <w:rFonts w:cs="Times New Roman"/>
                <w:sz w:val="20"/>
              </w:rPr>
              <w:t>0.5</w:t>
            </w:r>
          </w:p>
        </w:tc>
        <w:tc>
          <w:tcPr>
            <w:tcW w:w="257" w:type="pct"/>
            <w:shd w:val="clear" w:color="auto" w:fill="auto"/>
            <w:vAlign w:val="center"/>
          </w:tcPr>
          <w:p w14:paraId="48D24493">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08E391E7">
            <w:pPr>
              <w:spacing w:line="240" w:lineRule="auto"/>
              <w:ind w:firstLine="0" w:firstLineChars="0"/>
              <w:jc w:val="center"/>
              <w:rPr>
                <w:rFonts w:cs="Times New Roman"/>
                <w:sz w:val="20"/>
              </w:rPr>
            </w:pPr>
            <w:r>
              <w:rPr>
                <w:rFonts w:cs="Times New Roman"/>
                <w:sz w:val="20"/>
              </w:rPr>
              <w:t>0.5</w:t>
            </w:r>
          </w:p>
        </w:tc>
        <w:tc>
          <w:tcPr>
            <w:tcW w:w="331" w:type="pct"/>
            <w:shd w:val="clear" w:color="auto" w:fill="auto"/>
            <w:vAlign w:val="center"/>
          </w:tcPr>
          <w:p w14:paraId="78F50B1E">
            <w:pPr>
              <w:spacing w:line="240" w:lineRule="auto"/>
              <w:ind w:firstLine="0" w:firstLineChars="0"/>
              <w:jc w:val="center"/>
              <w:rPr>
                <w:sz w:val="20"/>
              </w:rPr>
            </w:pPr>
            <w:r>
              <w:rPr>
                <w:rFonts w:hint="eastAsia"/>
                <w:sz w:val="20"/>
              </w:rPr>
              <w:t>较小</w:t>
            </w:r>
          </w:p>
        </w:tc>
      </w:tr>
      <w:tr w14:paraId="17CED83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D5ACF3A">
            <w:pPr>
              <w:spacing w:line="240" w:lineRule="auto"/>
              <w:ind w:firstLine="0" w:firstLineChars="0"/>
              <w:jc w:val="center"/>
              <w:rPr>
                <w:rFonts w:cs="Times New Roman"/>
                <w:sz w:val="20"/>
              </w:rPr>
            </w:pPr>
            <w:r>
              <w:rPr>
                <w:rFonts w:cs="Times New Roman"/>
                <w:sz w:val="20"/>
              </w:rPr>
              <w:t>47</w:t>
            </w:r>
          </w:p>
        </w:tc>
        <w:tc>
          <w:tcPr>
            <w:tcW w:w="555" w:type="pct"/>
            <w:vMerge w:val="continue"/>
            <w:vAlign w:val="center"/>
          </w:tcPr>
          <w:p w14:paraId="430DC174">
            <w:pPr>
              <w:spacing w:line="240" w:lineRule="auto"/>
              <w:ind w:firstLine="0" w:firstLineChars="0"/>
              <w:jc w:val="center"/>
              <w:rPr>
                <w:sz w:val="20"/>
              </w:rPr>
            </w:pPr>
          </w:p>
        </w:tc>
        <w:tc>
          <w:tcPr>
            <w:tcW w:w="555" w:type="pct"/>
            <w:vMerge w:val="continue"/>
            <w:vAlign w:val="center"/>
          </w:tcPr>
          <w:p w14:paraId="3F831388">
            <w:pPr>
              <w:spacing w:line="240" w:lineRule="auto"/>
              <w:ind w:firstLine="0" w:firstLineChars="0"/>
              <w:jc w:val="center"/>
              <w:rPr>
                <w:sz w:val="20"/>
              </w:rPr>
            </w:pPr>
          </w:p>
        </w:tc>
        <w:tc>
          <w:tcPr>
            <w:tcW w:w="1409" w:type="pct"/>
            <w:shd w:val="clear" w:color="auto" w:fill="auto"/>
            <w:vAlign w:val="center"/>
          </w:tcPr>
          <w:p w14:paraId="376961CB">
            <w:pPr>
              <w:spacing w:line="240" w:lineRule="auto"/>
              <w:ind w:firstLine="0" w:firstLineChars="0"/>
              <w:rPr>
                <w:sz w:val="20"/>
              </w:rPr>
            </w:pPr>
            <w:r>
              <w:rPr>
                <w:rFonts w:hint="eastAsia"/>
                <w:sz w:val="20"/>
              </w:rPr>
              <w:t>塔身标准节疲劳损伤</w:t>
            </w:r>
            <w:r>
              <w:rPr>
                <w:rFonts w:cs="Times New Roman"/>
                <w:sz w:val="20"/>
              </w:rPr>
              <w:t>,</w:t>
            </w:r>
            <w:r>
              <w:rPr>
                <w:rFonts w:hint="eastAsia"/>
                <w:sz w:val="20"/>
              </w:rPr>
              <w:t>焊缝开裂。</w:t>
            </w:r>
          </w:p>
        </w:tc>
        <w:tc>
          <w:tcPr>
            <w:tcW w:w="935" w:type="pct"/>
            <w:shd w:val="clear" w:color="auto" w:fill="auto"/>
            <w:vAlign w:val="center"/>
          </w:tcPr>
          <w:p w14:paraId="247C9034">
            <w:pPr>
              <w:spacing w:line="240" w:lineRule="auto"/>
              <w:ind w:firstLine="0" w:firstLineChars="0"/>
              <w:jc w:val="center"/>
              <w:rPr>
                <w:sz w:val="20"/>
              </w:rPr>
            </w:pPr>
            <w:r>
              <w:rPr>
                <w:rFonts w:hint="eastAsia"/>
                <w:sz w:val="20"/>
              </w:rPr>
              <w:t>倾覆坍塌</w:t>
            </w:r>
          </w:p>
        </w:tc>
        <w:tc>
          <w:tcPr>
            <w:tcW w:w="251" w:type="pct"/>
            <w:shd w:val="clear" w:color="auto" w:fill="auto"/>
            <w:vAlign w:val="center"/>
          </w:tcPr>
          <w:p w14:paraId="72CEF929">
            <w:pPr>
              <w:spacing w:line="240" w:lineRule="auto"/>
              <w:ind w:firstLine="0" w:firstLineChars="0"/>
              <w:jc w:val="center"/>
              <w:rPr>
                <w:rFonts w:cs="Times New Roman"/>
                <w:sz w:val="20"/>
              </w:rPr>
            </w:pPr>
            <w:r>
              <w:rPr>
                <w:rFonts w:cs="Times New Roman"/>
                <w:sz w:val="20"/>
              </w:rPr>
              <w:t>3</w:t>
            </w:r>
          </w:p>
        </w:tc>
        <w:tc>
          <w:tcPr>
            <w:tcW w:w="251" w:type="pct"/>
            <w:shd w:val="clear" w:color="auto" w:fill="auto"/>
            <w:vAlign w:val="center"/>
          </w:tcPr>
          <w:p w14:paraId="4ABFA685">
            <w:pPr>
              <w:spacing w:line="240" w:lineRule="auto"/>
              <w:ind w:firstLine="0" w:firstLineChars="0"/>
              <w:jc w:val="center"/>
              <w:rPr>
                <w:rFonts w:cs="Times New Roman"/>
                <w:sz w:val="20"/>
              </w:rPr>
            </w:pPr>
            <w:r>
              <w:rPr>
                <w:rFonts w:cs="Times New Roman"/>
                <w:sz w:val="20"/>
              </w:rPr>
              <w:t>1</w:t>
            </w:r>
          </w:p>
        </w:tc>
        <w:tc>
          <w:tcPr>
            <w:tcW w:w="257" w:type="pct"/>
            <w:shd w:val="clear" w:color="auto" w:fill="auto"/>
            <w:vAlign w:val="center"/>
          </w:tcPr>
          <w:p w14:paraId="45633DCB">
            <w:pPr>
              <w:spacing w:line="240" w:lineRule="auto"/>
              <w:ind w:firstLine="0" w:firstLineChars="0"/>
              <w:jc w:val="center"/>
              <w:rPr>
                <w:rFonts w:cs="Times New Roman"/>
                <w:sz w:val="20"/>
              </w:rPr>
            </w:pPr>
            <w:r>
              <w:rPr>
                <w:rFonts w:cs="Times New Roman"/>
                <w:sz w:val="20"/>
              </w:rPr>
              <w:t>40</w:t>
            </w:r>
          </w:p>
        </w:tc>
        <w:tc>
          <w:tcPr>
            <w:tcW w:w="257" w:type="pct"/>
            <w:shd w:val="clear" w:color="auto" w:fill="auto"/>
            <w:vAlign w:val="center"/>
          </w:tcPr>
          <w:p w14:paraId="7DAEBEAF">
            <w:pPr>
              <w:spacing w:line="240" w:lineRule="auto"/>
              <w:ind w:firstLine="0" w:firstLineChars="0"/>
              <w:jc w:val="center"/>
              <w:rPr>
                <w:rFonts w:cs="Times New Roman"/>
                <w:sz w:val="20"/>
              </w:rPr>
            </w:pPr>
            <w:r>
              <w:rPr>
                <w:rFonts w:cs="Times New Roman"/>
                <w:sz w:val="20"/>
              </w:rPr>
              <w:t>120</w:t>
            </w:r>
          </w:p>
        </w:tc>
        <w:tc>
          <w:tcPr>
            <w:tcW w:w="331" w:type="pct"/>
            <w:shd w:val="clear" w:color="auto" w:fill="auto"/>
            <w:vAlign w:val="center"/>
          </w:tcPr>
          <w:p w14:paraId="54AC224A">
            <w:pPr>
              <w:spacing w:line="240" w:lineRule="auto"/>
              <w:ind w:firstLine="0" w:firstLineChars="0"/>
              <w:jc w:val="center"/>
              <w:rPr>
                <w:sz w:val="20"/>
              </w:rPr>
            </w:pPr>
            <w:r>
              <w:rPr>
                <w:rFonts w:hint="eastAsia"/>
                <w:sz w:val="20"/>
              </w:rPr>
              <w:t>一般</w:t>
            </w:r>
          </w:p>
        </w:tc>
      </w:tr>
      <w:tr w14:paraId="1F8B682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EF9A709">
            <w:pPr>
              <w:spacing w:line="240" w:lineRule="auto"/>
              <w:ind w:firstLine="0" w:firstLineChars="0"/>
              <w:jc w:val="center"/>
              <w:rPr>
                <w:rFonts w:cs="Times New Roman"/>
                <w:sz w:val="20"/>
              </w:rPr>
            </w:pPr>
            <w:r>
              <w:rPr>
                <w:rFonts w:cs="Times New Roman"/>
                <w:sz w:val="20"/>
              </w:rPr>
              <w:t>48</w:t>
            </w:r>
          </w:p>
        </w:tc>
        <w:tc>
          <w:tcPr>
            <w:tcW w:w="555" w:type="pct"/>
            <w:vMerge w:val="restart"/>
            <w:shd w:val="clear" w:color="auto" w:fill="auto"/>
            <w:vAlign w:val="center"/>
          </w:tcPr>
          <w:p w14:paraId="246ECBC5">
            <w:pPr>
              <w:spacing w:line="240" w:lineRule="auto"/>
              <w:ind w:firstLine="0" w:firstLineChars="0"/>
              <w:jc w:val="center"/>
              <w:rPr>
                <w:sz w:val="20"/>
              </w:rPr>
            </w:pPr>
            <w:r>
              <w:rPr>
                <w:rFonts w:hint="eastAsia"/>
                <w:sz w:val="20"/>
              </w:rPr>
              <w:t>塔吊拆除</w:t>
            </w:r>
          </w:p>
        </w:tc>
        <w:tc>
          <w:tcPr>
            <w:tcW w:w="555" w:type="pct"/>
            <w:vMerge w:val="restart"/>
            <w:shd w:val="clear" w:color="auto" w:fill="auto"/>
            <w:vAlign w:val="center"/>
          </w:tcPr>
          <w:p w14:paraId="5F05F412">
            <w:pPr>
              <w:spacing w:line="240" w:lineRule="auto"/>
              <w:ind w:firstLine="0" w:firstLineChars="0"/>
              <w:jc w:val="center"/>
              <w:rPr>
                <w:sz w:val="20"/>
              </w:rPr>
            </w:pPr>
            <w:r>
              <w:rPr>
                <w:rFonts w:hint="eastAsia"/>
                <w:sz w:val="20"/>
              </w:rPr>
              <w:t>拆除</w:t>
            </w:r>
          </w:p>
        </w:tc>
        <w:tc>
          <w:tcPr>
            <w:tcW w:w="1409" w:type="pct"/>
            <w:shd w:val="clear" w:color="auto" w:fill="auto"/>
            <w:vAlign w:val="center"/>
          </w:tcPr>
          <w:p w14:paraId="6A0B0168">
            <w:pPr>
              <w:spacing w:line="240" w:lineRule="auto"/>
              <w:ind w:firstLine="0" w:firstLineChars="0"/>
              <w:rPr>
                <w:sz w:val="20"/>
              </w:rPr>
            </w:pPr>
            <w:r>
              <w:rPr>
                <w:rFonts w:hint="eastAsia"/>
                <w:sz w:val="20"/>
              </w:rPr>
              <w:t>拆卸现场通道不满足行车要求</w:t>
            </w:r>
            <w:r>
              <w:rPr>
                <w:rFonts w:cs="Times New Roman"/>
                <w:sz w:val="20"/>
              </w:rPr>
              <w:t>,</w:t>
            </w:r>
            <w:r>
              <w:rPr>
                <w:rFonts w:hint="eastAsia"/>
                <w:sz w:val="20"/>
              </w:rPr>
              <w:t>位置不满足起重臂组装要求。</w:t>
            </w:r>
          </w:p>
        </w:tc>
        <w:tc>
          <w:tcPr>
            <w:tcW w:w="935" w:type="pct"/>
            <w:shd w:val="clear" w:color="auto" w:fill="auto"/>
            <w:vAlign w:val="center"/>
          </w:tcPr>
          <w:p w14:paraId="248D36C6">
            <w:pPr>
              <w:spacing w:line="240" w:lineRule="auto"/>
              <w:ind w:firstLine="0" w:firstLineChars="0"/>
              <w:jc w:val="center"/>
              <w:rPr>
                <w:sz w:val="20"/>
              </w:rPr>
            </w:pPr>
            <w:r>
              <w:rPr>
                <w:rFonts w:hint="eastAsia"/>
                <w:sz w:val="20"/>
              </w:rPr>
              <w:t>碰撞，起重伤害，物体打击</w:t>
            </w:r>
          </w:p>
        </w:tc>
        <w:tc>
          <w:tcPr>
            <w:tcW w:w="251" w:type="pct"/>
            <w:shd w:val="clear" w:color="auto" w:fill="auto"/>
            <w:noWrap/>
            <w:vAlign w:val="center"/>
          </w:tcPr>
          <w:p w14:paraId="3071FA66">
            <w:pPr>
              <w:spacing w:line="240" w:lineRule="auto"/>
              <w:ind w:firstLine="0" w:firstLineChars="0"/>
              <w:jc w:val="center"/>
              <w:rPr>
                <w:rFonts w:cs="Times New Roman"/>
                <w:sz w:val="20"/>
              </w:rPr>
            </w:pPr>
            <w:r>
              <w:rPr>
                <w:rFonts w:cs="Times New Roman"/>
                <w:sz w:val="20"/>
              </w:rPr>
              <w:t>0.5</w:t>
            </w:r>
          </w:p>
        </w:tc>
        <w:tc>
          <w:tcPr>
            <w:tcW w:w="251" w:type="pct"/>
            <w:shd w:val="clear" w:color="auto" w:fill="auto"/>
            <w:noWrap/>
            <w:vAlign w:val="center"/>
          </w:tcPr>
          <w:p w14:paraId="381C21D4">
            <w:pPr>
              <w:spacing w:line="240" w:lineRule="auto"/>
              <w:ind w:firstLine="0" w:firstLineChars="0"/>
              <w:jc w:val="center"/>
              <w:rPr>
                <w:rFonts w:cs="Times New Roman"/>
                <w:sz w:val="20"/>
              </w:rPr>
            </w:pPr>
            <w:r>
              <w:rPr>
                <w:rFonts w:cs="Times New Roman"/>
                <w:sz w:val="20"/>
              </w:rPr>
              <w:t>0.5</w:t>
            </w:r>
          </w:p>
        </w:tc>
        <w:tc>
          <w:tcPr>
            <w:tcW w:w="257" w:type="pct"/>
            <w:shd w:val="clear" w:color="auto" w:fill="auto"/>
            <w:noWrap/>
            <w:vAlign w:val="center"/>
          </w:tcPr>
          <w:p w14:paraId="6DCA2E98">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004A796A">
            <w:pPr>
              <w:spacing w:line="240" w:lineRule="auto"/>
              <w:ind w:firstLine="0" w:firstLineChars="0"/>
              <w:jc w:val="center"/>
              <w:rPr>
                <w:rFonts w:cs="Times New Roman"/>
                <w:sz w:val="20"/>
              </w:rPr>
            </w:pPr>
            <w:r>
              <w:rPr>
                <w:rFonts w:cs="Times New Roman"/>
                <w:sz w:val="20"/>
              </w:rPr>
              <w:t>0.25</w:t>
            </w:r>
          </w:p>
        </w:tc>
        <w:tc>
          <w:tcPr>
            <w:tcW w:w="331" w:type="pct"/>
            <w:shd w:val="clear" w:color="auto" w:fill="auto"/>
            <w:vAlign w:val="center"/>
          </w:tcPr>
          <w:p w14:paraId="5B922029">
            <w:pPr>
              <w:spacing w:line="240" w:lineRule="auto"/>
              <w:ind w:firstLine="0" w:firstLineChars="0"/>
              <w:jc w:val="center"/>
              <w:rPr>
                <w:sz w:val="20"/>
              </w:rPr>
            </w:pPr>
            <w:r>
              <w:rPr>
                <w:rFonts w:hint="eastAsia"/>
                <w:sz w:val="20"/>
              </w:rPr>
              <w:t>较小</w:t>
            </w:r>
          </w:p>
        </w:tc>
      </w:tr>
      <w:tr w14:paraId="741221E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581E95F1">
            <w:pPr>
              <w:spacing w:line="240" w:lineRule="auto"/>
              <w:ind w:firstLine="0" w:firstLineChars="0"/>
              <w:jc w:val="center"/>
              <w:rPr>
                <w:rFonts w:cs="Times New Roman"/>
                <w:sz w:val="20"/>
              </w:rPr>
            </w:pPr>
            <w:r>
              <w:rPr>
                <w:rFonts w:cs="Times New Roman"/>
                <w:sz w:val="20"/>
              </w:rPr>
              <w:t>49</w:t>
            </w:r>
          </w:p>
        </w:tc>
        <w:tc>
          <w:tcPr>
            <w:tcW w:w="555" w:type="pct"/>
            <w:vMerge w:val="continue"/>
            <w:vAlign w:val="center"/>
          </w:tcPr>
          <w:p w14:paraId="66544E6C">
            <w:pPr>
              <w:spacing w:line="240" w:lineRule="auto"/>
              <w:ind w:firstLine="0" w:firstLineChars="0"/>
              <w:jc w:val="center"/>
              <w:rPr>
                <w:sz w:val="20"/>
              </w:rPr>
            </w:pPr>
          </w:p>
        </w:tc>
        <w:tc>
          <w:tcPr>
            <w:tcW w:w="555" w:type="pct"/>
            <w:vMerge w:val="continue"/>
            <w:vAlign w:val="center"/>
          </w:tcPr>
          <w:p w14:paraId="5EA70547">
            <w:pPr>
              <w:spacing w:line="240" w:lineRule="auto"/>
              <w:ind w:firstLine="0" w:firstLineChars="0"/>
              <w:jc w:val="center"/>
              <w:rPr>
                <w:sz w:val="20"/>
              </w:rPr>
            </w:pPr>
          </w:p>
        </w:tc>
        <w:tc>
          <w:tcPr>
            <w:tcW w:w="1409" w:type="pct"/>
            <w:shd w:val="clear" w:color="auto" w:fill="auto"/>
            <w:vAlign w:val="center"/>
          </w:tcPr>
          <w:p w14:paraId="2FC25FC0">
            <w:pPr>
              <w:spacing w:line="240" w:lineRule="auto"/>
              <w:ind w:firstLine="0" w:firstLineChars="0"/>
              <w:rPr>
                <w:sz w:val="20"/>
              </w:rPr>
            </w:pPr>
            <w:r>
              <w:rPr>
                <w:rFonts w:hint="eastAsia"/>
                <w:sz w:val="20"/>
              </w:rPr>
              <w:t>吊装使用的钢丝绳、吊带等吊索具性能不符合要求或存在缺陷。</w:t>
            </w:r>
          </w:p>
        </w:tc>
        <w:tc>
          <w:tcPr>
            <w:tcW w:w="935" w:type="pct"/>
            <w:shd w:val="clear" w:color="auto" w:fill="auto"/>
            <w:vAlign w:val="center"/>
          </w:tcPr>
          <w:p w14:paraId="25D57659">
            <w:pPr>
              <w:spacing w:line="240" w:lineRule="auto"/>
              <w:ind w:firstLine="0" w:firstLineChars="0"/>
              <w:jc w:val="center"/>
              <w:rPr>
                <w:sz w:val="20"/>
              </w:rPr>
            </w:pPr>
            <w:r>
              <w:rPr>
                <w:rFonts w:hint="eastAsia"/>
                <w:sz w:val="20"/>
              </w:rPr>
              <w:t>起重伤害，物体打击</w:t>
            </w:r>
          </w:p>
        </w:tc>
        <w:tc>
          <w:tcPr>
            <w:tcW w:w="251" w:type="pct"/>
            <w:shd w:val="clear" w:color="auto" w:fill="auto"/>
            <w:noWrap/>
            <w:vAlign w:val="center"/>
          </w:tcPr>
          <w:p w14:paraId="05822BF1">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590BB5FA">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5599D673">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74B2F8DB">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38D13A64">
            <w:pPr>
              <w:spacing w:line="240" w:lineRule="auto"/>
              <w:ind w:firstLine="0" w:firstLineChars="0"/>
              <w:jc w:val="center"/>
              <w:rPr>
                <w:sz w:val="20"/>
              </w:rPr>
            </w:pPr>
            <w:r>
              <w:rPr>
                <w:rFonts w:hint="eastAsia"/>
                <w:sz w:val="20"/>
              </w:rPr>
              <w:t>较小</w:t>
            </w:r>
          </w:p>
        </w:tc>
      </w:tr>
      <w:tr w14:paraId="4977DFC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46155BA">
            <w:pPr>
              <w:spacing w:line="240" w:lineRule="auto"/>
              <w:ind w:firstLine="0" w:firstLineChars="0"/>
              <w:jc w:val="center"/>
              <w:rPr>
                <w:rFonts w:cs="Times New Roman"/>
                <w:sz w:val="20"/>
              </w:rPr>
            </w:pPr>
            <w:r>
              <w:rPr>
                <w:rFonts w:cs="Times New Roman"/>
                <w:sz w:val="20"/>
              </w:rPr>
              <w:t>50</w:t>
            </w:r>
          </w:p>
        </w:tc>
        <w:tc>
          <w:tcPr>
            <w:tcW w:w="555" w:type="pct"/>
            <w:vMerge w:val="continue"/>
            <w:vAlign w:val="center"/>
          </w:tcPr>
          <w:p w14:paraId="0024D640">
            <w:pPr>
              <w:spacing w:line="240" w:lineRule="auto"/>
              <w:ind w:firstLine="0" w:firstLineChars="0"/>
              <w:jc w:val="center"/>
              <w:rPr>
                <w:sz w:val="20"/>
              </w:rPr>
            </w:pPr>
          </w:p>
        </w:tc>
        <w:tc>
          <w:tcPr>
            <w:tcW w:w="555" w:type="pct"/>
            <w:vMerge w:val="continue"/>
            <w:vAlign w:val="center"/>
          </w:tcPr>
          <w:p w14:paraId="76568793">
            <w:pPr>
              <w:spacing w:line="240" w:lineRule="auto"/>
              <w:ind w:firstLine="0" w:firstLineChars="0"/>
              <w:jc w:val="center"/>
              <w:rPr>
                <w:sz w:val="20"/>
              </w:rPr>
            </w:pPr>
          </w:p>
        </w:tc>
        <w:tc>
          <w:tcPr>
            <w:tcW w:w="1409" w:type="pct"/>
            <w:shd w:val="clear" w:color="auto" w:fill="auto"/>
            <w:vAlign w:val="center"/>
          </w:tcPr>
          <w:p w14:paraId="29508F52">
            <w:pPr>
              <w:spacing w:line="240" w:lineRule="auto"/>
              <w:ind w:firstLine="0" w:firstLineChars="0"/>
              <w:rPr>
                <w:sz w:val="20"/>
              </w:rPr>
            </w:pPr>
            <w:r>
              <w:rPr>
                <w:rFonts w:hint="eastAsia"/>
                <w:sz w:val="20"/>
              </w:rPr>
              <w:t>辅助流动式起重机选型偏小。</w:t>
            </w:r>
          </w:p>
        </w:tc>
        <w:tc>
          <w:tcPr>
            <w:tcW w:w="935" w:type="pct"/>
            <w:shd w:val="clear" w:color="auto" w:fill="auto"/>
            <w:vAlign w:val="center"/>
          </w:tcPr>
          <w:p w14:paraId="72060066">
            <w:pPr>
              <w:spacing w:line="240" w:lineRule="auto"/>
              <w:ind w:firstLine="0" w:firstLineChars="0"/>
              <w:jc w:val="center"/>
              <w:rPr>
                <w:sz w:val="20"/>
              </w:rPr>
            </w:pPr>
            <w:r>
              <w:rPr>
                <w:rFonts w:hint="eastAsia"/>
                <w:sz w:val="20"/>
              </w:rPr>
              <w:t>倒塌倾覆，起重伤害</w:t>
            </w:r>
          </w:p>
        </w:tc>
        <w:tc>
          <w:tcPr>
            <w:tcW w:w="251" w:type="pct"/>
            <w:shd w:val="clear" w:color="auto" w:fill="auto"/>
            <w:noWrap/>
            <w:vAlign w:val="center"/>
          </w:tcPr>
          <w:p w14:paraId="2EF92E86">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07812A7">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23358ADC">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2423CEF0">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6EA1DEBF">
            <w:pPr>
              <w:spacing w:line="240" w:lineRule="auto"/>
              <w:ind w:firstLine="0" w:firstLineChars="0"/>
              <w:jc w:val="center"/>
              <w:rPr>
                <w:sz w:val="20"/>
              </w:rPr>
            </w:pPr>
            <w:r>
              <w:rPr>
                <w:rFonts w:hint="eastAsia"/>
                <w:sz w:val="20"/>
              </w:rPr>
              <w:t>较小</w:t>
            </w:r>
          </w:p>
        </w:tc>
      </w:tr>
      <w:tr w14:paraId="20E0265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5FF4CDFC">
            <w:pPr>
              <w:spacing w:line="240" w:lineRule="auto"/>
              <w:ind w:firstLine="0" w:firstLineChars="0"/>
              <w:jc w:val="center"/>
              <w:rPr>
                <w:rFonts w:cs="Times New Roman"/>
                <w:sz w:val="20"/>
              </w:rPr>
            </w:pPr>
            <w:r>
              <w:rPr>
                <w:rFonts w:cs="Times New Roman"/>
                <w:sz w:val="20"/>
              </w:rPr>
              <w:t>51</w:t>
            </w:r>
          </w:p>
        </w:tc>
        <w:tc>
          <w:tcPr>
            <w:tcW w:w="555" w:type="pct"/>
            <w:vMerge w:val="continue"/>
            <w:vAlign w:val="center"/>
          </w:tcPr>
          <w:p w14:paraId="7676B959">
            <w:pPr>
              <w:spacing w:line="240" w:lineRule="auto"/>
              <w:ind w:firstLine="0" w:firstLineChars="0"/>
              <w:jc w:val="center"/>
              <w:rPr>
                <w:sz w:val="20"/>
              </w:rPr>
            </w:pPr>
          </w:p>
        </w:tc>
        <w:tc>
          <w:tcPr>
            <w:tcW w:w="555" w:type="pct"/>
            <w:vMerge w:val="continue"/>
            <w:vAlign w:val="center"/>
          </w:tcPr>
          <w:p w14:paraId="664D26E3">
            <w:pPr>
              <w:spacing w:line="240" w:lineRule="auto"/>
              <w:ind w:firstLine="0" w:firstLineChars="0"/>
              <w:jc w:val="center"/>
              <w:rPr>
                <w:sz w:val="20"/>
              </w:rPr>
            </w:pPr>
          </w:p>
        </w:tc>
        <w:tc>
          <w:tcPr>
            <w:tcW w:w="1409" w:type="pct"/>
            <w:shd w:val="clear" w:color="auto" w:fill="auto"/>
            <w:vAlign w:val="center"/>
          </w:tcPr>
          <w:p w14:paraId="71803225">
            <w:pPr>
              <w:spacing w:line="240" w:lineRule="auto"/>
              <w:ind w:firstLine="0" w:firstLineChars="0"/>
              <w:rPr>
                <w:sz w:val="20"/>
              </w:rPr>
            </w:pPr>
            <w:r>
              <w:rPr>
                <w:rFonts w:hint="eastAsia"/>
                <w:sz w:val="20"/>
              </w:rPr>
              <w:t>辅助流动式起重机未按要求进行站位。</w:t>
            </w:r>
          </w:p>
        </w:tc>
        <w:tc>
          <w:tcPr>
            <w:tcW w:w="935" w:type="pct"/>
            <w:shd w:val="clear" w:color="auto" w:fill="auto"/>
            <w:vAlign w:val="center"/>
          </w:tcPr>
          <w:p w14:paraId="38195361">
            <w:pPr>
              <w:spacing w:line="240" w:lineRule="auto"/>
              <w:ind w:firstLine="0" w:firstLineChars="0"/>
              <w:jc w:val="center"/>
              <w:rPr>
                <w:sz w:val="20"/>
              </w:rPr>
            </w:pPr>
            <w:r>
              <w:rPr>
                <w:rFonts w:hint="eastAsia"/>
                <w:sz w:val="20"/>
              </w:rPr>
              <w:t>倾覆坍塌，起重伤害</w:t>
            </w:r>
          </w:p>
        </w:tc>
        <w:tc>
          <w:tcPr>
            <w:tcW w:w="251" w:type="pct"/>
            <w:shd w:val="clear" w:color="auto" w:fill="auto"/>
            <w:noWrap/>
            <w:vAlign w:val="center"/>
          </w:tcPr>
          <w:p w14:paraId="45DDB997">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388A0615">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6D66F45B">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6F9D4C2F">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633D2F70">
            <w:pPr>
              <w:spacing w:line="240" w:lineRule="auto"/>
              <w:ind w:firstLine="0" w:firstLineChars="0"/>
              <w:jc w:val="center"/>
              <w:rPr>
                <w:sz w:val="20"/>
              </w:rPr>
            </w:pPr>
            <w:r>
              <w:rPr>
                <w:rFonts w:hint="eastAsia"/>
                <w:sz w:val="20"/>
              </w:rPr>
              <w:t>较小</w:t>
            </w:r>
          </w:p>
        </w:tc>
      </w:tr>
      <w:tr w14:paraId="299850E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32FF4E4">
            <w:pPr>
              <w:spacing w:line="240" w:lineRule="auto"/>
              <w:ind w:firstLine="0" w:firstLineChars="0"/>
              <w:jc w:val="center"/>
              <w:rPr>
                <w:rFonts w:cs="Times New Roman"/>
                <w:sz w:val="20"/>
              </w:rPr>
            </w:pPr>
            <w:r>
              <w:rPr>
                <w:rFonts w:cs="Times New Roman"/>
                <w:sz w:val="20"/>
              </w:rPr>
              <w:t>52</w:t>
            </w:r>
          </w:p>
        </w:tc>
        <w:tc>
          <w:tcPr>
            <w:tcW w:w="555" w:type="pct"/>
            <w:vMerge w:val="continue"/>
            <w:vAlign w:val="center"/>
          </w:tcPr>
          <w:p w14:paraId="582656CF">
            <w:pPr>
              <w:spacing w:line="240" w:lineRule="auto"/>
              <w:ind w:firstLine="0" w:firstLineChars="0"/>
              <w:jc w:val="center"/>
              <w:rPr>
                <w:sz w:val="20"/>
              </w:rPr>
            </w:pPr>
          </w:p>
        </w:tc>
        <w:tc>
          <w:tcPr>
            <w:tcW w:w="555" w:type="pct"/>
            <w:vMerge w:val="continue"/>
            <w:vAlign w:val="center"/>
          </w:tcPr>
          <w:p w14:paraId="4998205A">
            <w:pPr>
              <w:spacing w:line="240" w:lineRule="auto"/>
              <w:ind w:firstLine="0" w:firstLineChars="0"/>
              <w:jc w:val="center"/>
              <w:rPr>
                <w:sz w:val="20"/>
              </w:rPr>
            </w:pPr>
          </w:p>
        </w:tc>
        <w:tc>
          <w:tcPr>
            <w:tcW w:w="1409" w:type="pct"/>
            <w:shd w:val="clear" w:color="auto" w:fill="auto"/>
            <w:vAlign w:val="center"/>
          </w:tcPr>
          <w:p w14:paraId="637317B2">
            <w:pPr>
              <w:spacing w:line="240" w:lineRule="auto"/>
              <w:ind w:firstLine="0" w:firstLineChars="0"/>
              <w:rPr>
                <w:sz w:val="20"/>
              </w:rPr>
            </w:pPr>
            <w:r>
              <w:rPr>
                <w:rFonts w:hint="eastAsia"/>
                <w:sz w:val="20"/>
              </w:rPr>
              <w:t>辅助流动式起重机超性能吊装作业。</w:t>
            </w:r>
          </w:p>
        </w:tc>
        <w:tc>
          <w:tcPr>
            <w:tcW w:w="935" w:type="pct"/>
            <w:shd w:val="clear" w:color="auto" w:fill="auto"/>
            <w:vAlign w:val="center"/>
          </w:tcPr>
          <w:p w14:paraId="01AC8D0B">
            <w:pPr>
              <w:spacing w:line="240" w:lineRule="auto"/>
              <w:ind w:firstLine="0" w:firstLineChars="0"/>
              <w:jc w:val="center"/>
              <w:rPr>
                <w:sz w:val="20"/>
              </w:rPr>
            </w:pPr>
            <w:r>
              <w:rPr>
                <w:rFonts w:hint="eastAsia"/>
                <w:sz w:val="20"/>
              </w:rPr>
              <w:t>倾覆坍塌，起重伤害</w:t>
            </w:r>
          </w:p>
        </w:tc>
        <w:tc>
          <w:tcPr>
            <w:tcW w:w="251" w:type="pct"/>
            <w:shd w:val="clear" w:color="auto" w:fill="auto"/>
            <w:noWrap/>
            <w:vAlign w:val="center"/>
          </w:tcPr>
          <w:p w14:paraId="009F21B3">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11C5AA92">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083AEA9C">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7143AAC3">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71E85867">
            <w:pPr>
              <w:spacing w:line="240" w:lineRule="auto"/>
              <w:ind w:firstLine="0" w:firstLineChars="0"/>
              <w:jc w:val="center"/>
              <w:rPr>
                <w:sz w:val="20"/>
              </w:rPr>
            </w:pPr>
            <w:r>
              <w:rPr>
                <w:rFonts w:hint="eastAsia"/>
                <w:sz w:val="20"/>
              </w:rPr>
              <w:t>较小</w:t>
            </w:r>
          </w:p>
        </w:tc>
      </w:tr>
      <w:tr w14:paraId="100CFEA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B5F5150">
            <w:pPr>
              <w:spacing w:line="240" w:lineRule="auto"/>
              <w:ind w:firstLine="0" w:firstLineChars="0"/>
              <w:jc w:val="center"/>
              <w:rPr>
                <w:rFonts w:cs="Times New Roman"/>
                <w:sz w:val="20"/>
              </w:rPr>
            </w:pPr>
            <w:r>
              <w:rPr>
                <w:rFonts w:cs="Times New Roman"/>
                <w:sz w:val="20"/>
              </w:rPr>
              <w:t>53</w:t>
            </w:r>
          </w:p>
        </w:tc>
        <w:tc>
          <w:tcPr>
            <w:tcW w:w="555" w:type="pct"/>
            <w:vMerge w:val="continue"/>
            <w:vAlign w:val="center"/>
          </w:tcPr>
          <w:p w14:paraId="33B2CAFD">
            <w:pPr>
              <w:spacing w:line="240" w:lineRule="auto"/>
              <w:ind w:firstLine="0" w:firstLineChars="0"/>
              <w:jc w:val="center"/>
              <w:rPr>
                <w:sz w:val="20"/>
              </w:rPr>
            </w:pPr>
          </w:p>
        </w:tc>
        <w:tc>
          <w:tcPr>
            <w:tcW w:w="555" w:type="pct"/>
            <w:vMerge w:val="continue"/>
            <w:vAlign w:val="center"/>
          </w:tcPr>
          <w:p w14:paraId="3551E1A8">
            <w:pPr>
              <w:spacing w:line="240" w:lineRule="auto"/>
              <w:ind w:firstLine="0" w:firstLineChars="0"/>
              <w:jc w:val="center"/>
              <w:rPr>
                <w:sz w:val="20"/>
              </w:rPr>
            </w:pPr>
          </w:p>
        </w:tc>
        <w:tc>
          <w:tcPr>
            <w:tcW w:w="1409" w:type="pct"/>
            <w:shd w:val="clear" w:color="auto" w:fill="auto"/>
            <w:vAlign w:val="center"/>
          </w:tcPr>
          <w:p w14:paraId="61F717BB">
            <w:pPr>
              <w:spacing w:line="240" w:lineRule="auto"/>
              <w:ind w:firstLine="0" w:firstLineChars="0"/>
              <w:rPr>
                <w:sz w:val="20"/>
              </w:rPr>
            </w:pPr>
            <w:r>
              <w:rPr>
                <w:rFonts w:hint="eastAsia"/>
                <w:sz w:val="20"/>
              </w:rPr>
              <w:t>辅助流动式起重机倾覆。</w:t>
            </w:r>
          </w:p>
        </w:tc>
        <w:tc>
          <w:tcPr>
            <w:tcW w:w="935" w:type="pct"/>
            <w:shd w:val="clear" w:color="auto" w:fill="auto"/>
            <w:vAlign w:val="center"/>
          </w:tcPr>
          <w:p w14:paraId="50FA9854">
            <w:pPr>
              <w:spacing w:line="240" w:lineRule="auto"/>
              <w:ind w:firstLine="0" w:firstLineChars="0"/>
              <w:jc w:val="center"/>
              <w:rPr>
                <w:sz w:val="20"/>
              </w:rPr>
            </w:pPr>
            <w:r>
              <w:rPr>
                <w:rFonts w:hint="eastAsia"/>
                <w:sz w:val="20"/>
              </w:rPr>
              <w:t>机械伤害，倒塌倾覆</w:t>
            </w:r>
          </w:p>
        </w:tc>
        <w:tc>
          <w:tcPr>
            <w:tcW w:w="251" w:type="pct"/>
            <w:shd w:val="clear" w:color="auto" w:fill="auto"/>
            <w:noWrap/>
            <w:vAlign w:val="center"/>
          </w:tcPr>
          <w:p w14:paraId="5EF4AE8B">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8550216">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60A4084C">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324A4553">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5EFF96D4">
            <w:pPr>
              <w:spacing w:line="240" w:lineRule="auto"/>
              <w:ind w:firstLine="0" w:firstLineChars="0"/>
              <w:jc w:val="center"/>
              <w:rPr>
                <w:sz w:val="20"/>
              </w:rPr>
            </w:pPr>
            <w:r>
              <w:rPr>
                <w:rFonts w:hint="eastAsia"/>
                <w:sz w:val="20"/>
              </w:rPr>
              <w:t>较小</w:t>
            </w:r>
          </w:p>
        </w:tc>
      </w:tr>
      <w:tr w14:paraId="2ED5249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2A194DF">
            <w:pPr>
              <w:spacing w:line="240" w:lineRule="auto"/>
              <w:ind w:firstLine="0" w:firstLineChars="0"/>
              <w:jc w:val="center"/>
              <w:rPr>
                <w:rFonts w:cs="Times New Roman"/>
                <w:sz w:val="20"/>
              </w:rPr>
            </w:pPr>
            <w:r>
              <w:rPr>
                <w:rFonts w:cs="Times New Roman"/>
                <w:sz w:val="20"/>
              </w:rPr>
              <w:t>54</w:t>
            </w:r>
          </w:p>
        </w:tc>
        <w:tc>
          <w:tcPr>
            <w:tcW w:w="555" w:type="pct"/>
            <w:vMerge w:val="continue"/>
            <w:vAlign w:val="center"/>
          </w:tcPr>
          <w:p w14:paraId="1B0B9717">
            <w:pPr>
              <w:spacing w:line="240" w:lineRule="auto"/>
              <w:ind w:firstLine="0" w:firstLineChars="0"/>
              <w:jc w:val="center"/>
              <w:rPr>
                <w:sz w:val="20"/>
              </w:rPr>
            </w:pPr>
          </w:p>
        </w:tc>
        <w:tc>
          <w:tcPr>
            <w:tcW w:w="555" w:type="pct"/>
            <w:vMerge w:val="continue"/>
            <w:vAlign w:val="center"/>
          </w:tcPr>
          <w:p w14:paraId="187433EA">
            <w:pPr>
              <w:spacing w:line="240" w:lineRule="auto"/>
              <w:ind w:firstLine="0" w:firstLineChars="0"/>
              <w:jc w:val="center"/>
              <w:rPr>
                <w:sz w:val="20"/>
              </w:rPr>
            </w:pPr>
          </w:p>
        </w:tc>
        <w:tc>
          <w:tcPr>
            <w:tcW w:w="1409" w:type="pct"/>
            <w:shd w:val="clear" w:color="auto" w:fill="auto"/>
            <w:vAlign w:val="center"/>
          </w:tcPr>
          <w:p w14:paraId="354840F2">
            <w:pPr>
              <w:spacing w:line="240" w:lineRule="auto"/>
              <w:ind w:firstLine="0" w:firstLineChars="0"/>
              <w:rPr>
                <w:sz w:val="20"/>
              </w:rPr>
            </w:pPr>
            <w:r>
              <w:rPr>
                <w:rFonts w:hint="eastAsia"/>
                <w:sz w:val="20"/>
              </w:rPr>
              <w:t>现场存在交叉作业或因无围蔽及警示措施</w:t>
            </w:r>
          </w:p>
        </w:tc>
        <w:tc>
          <w:tcPr>
            <w:tcW w:w="935" w:type="pct"/>
            <w:shd w:val="clear" w:color="auto" w:fill="auto"/>
            <w:vAlign w:val="center"/>
          </w:tcPr>
          <w:p w14:paraId="03C60CE1">
            <w:pPr>
              <w:spacing w:line="240" w:lineRule="auto"/>
              <w:ind w:firstLine="0" w:firstLineChars="0"/>
              <w:jc w:val="center"/>
              <w:rPr>
                <w:sz w:val="20"/>
              </w:rPr>
            </w:pPr>
            <w:r>
              <w:rPr>
                <w:rFonts w:hint="eastAsia"/>
                <w:sz w:val="20"/>
              </w:rPr>
              <w:t>机械伤害，物体打击</w:t>
            </w:r>
          </w:p>
        </w:tc>
        <w:tc>
          <w:tcPr>
            <w:tcW w:w="251" w:type="pct"/>
            <w:shd w:val="clear" w:color="auto" w:fill="auto"/>
            <w:noWrap/>
            <w:vAlign w:val="center"/>
          </w:tcPr>
          <w:p w14:paraId="376BB26B">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B24914E">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46A9EADA">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182E0D9D">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14639B4D">
            <w:pPr>
              <w:spacing w:line="240" w:lineRule="auto"/>
              <w:ind w:firstLine="0" w:firstLineChars="0"/>
              <w:jc w:val="center"/>
              <w:rPr>
                <w:sz w:val="20"/>
              </w:rPr>
            </w:pPr>
            <w:r>
              <w:rPr>
                <w:rFonts w:hint="eastAsia"/>
                <w:sz w:val="20"/>
              </w:rPr>
              <w:t>较小</w:t>
            </w:r>
          </w:p>
        </w:tc>
      </w:tr>
      <w:tr w14:paraId="22AC4EB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5A5CBFD">
            <w:pPr>
              <w:spacing w:line="240" w:lineRule="auto"/>
              <w:ind w:firstLine="0" w:firstLineChars="0"/>
              <w:jc w:val="center"/>
              <w:rPr>
                <w:rFonts w:cs="Times New Roman"/>
                <w:sz w:val="20"/>
              </w:rPr>
            </w:pPr>
            <w:r>
              <w:rPr>
                <w:rFonts w:cs="Times New Roman"/>
                <w:sz w:val="20"/>
              </w:rPr>
              <w:t>55</w:t>
            </w:r>
          </w:p>
        </w:tc>
        <w:tc>
          <w:tcPr>
            <w:tcW w:w="555" w:type="pct"/>
            <w:vMerge w:val="continue"/>
            <w:vAlign w:val="center"/>
          </w:tcPr>
          <w:p w14:paraId="3F8E1E18">
            <w:pPr>
              <w:spacing w:line="240" w:lineRule="auto"/>
              <w:ind w:firstLine="0" w:firstLineChars="0"/>
              <w:jc w:val="center"/>
              <w:rPr>
                <w:sz w:val="20"/>
              </w:rPr>
            </w:pPr>
          </w:p>
        </w:tc>
        <w:tc>
          <w:tcPr>
            <w:tcW w:w="555" w:type="pct"/>
            <w:vMerge w:val="continue"/>
            <w:vAlign w:val="center"/>
          </w:tcPr>
          <w:p w14:paraId="3F254729">
            <w:pPr>
              <w:spacing w:line="240" w:lineRule="auto"/>
              <w:ind w:firstLine="0" w:firstLineChars="0"/>
              <w:jc w:val="center"/>
              <w:rPr>
                <w:sz w:val="20"/>
              </w:rPr>
            </w:pPr>
          </w:p>
        </w:tc>
        <w:tc>
          <w:tcPr>
            <w:tcW w:w="1409" w:type="pct"/>
            <w:shd w:val="clear" w:color="auto" w:fill="auto"/>
            <w:vAlign w:val="center"/>
          </w:tcPr>
          <w:p w14:paraId="2AEE0289">
            <w:pPr>
              <w:spacing w:line="240" w:lineRule="auto"/>
              <w:ind w:firstLine="0" w:firstLineChars="0"/>
              <w:rPr>
                <w:sz w:val="20"/>
              </w:rPr>
            </w:pPr>
            <w:r>
              <w:rPr>
                <w:rFonts w:hint="eastAsia"/>
                <w:sz w:val="20"/>
              </w:rPr>
              <w:t>塔机拆除前没有进行全面的检查，并确认合格。</w:t>
            </w:r>
          </w:p>
        </w:tc>
        <w:tc>
          <w:tcPr>
            <w:tcW w:w="935" w:type="pct"/>
            <w:shd w:val="clear" w:color="auto" w:fill="auto"/>
            <w:vAlign w:val="center"/>
          </w:tcPr>
          <w:p w14:paraId="7EB76DBF">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34F4E74D">
            <w:pPr>
              <w:spacing w:line="240" w:lineRule="auto"/>
              <w:ind w:firstLine="0" w:firstLineChars="0"/>
              <w:jc w:val="center"/>
              <w:rPr>
                <w:rFonts w:cs="Times New Roman"/>
                <w:sz w:val="20"/>
              </w:rPr>
            </w:pPr>
            <w:r>
              <w:rPr>
                <w:rFonts w:cs="Times New Roman"/>
                <w:sz w:val="20"/>
              </w:rPr>
              <w:t>0.5</w:t>
            </w:r>
          </w:p>
        </w:tc>
        <w:tc>
          <w:tcPr>
            <w:tcW w:w="251" w:type="pct"/>
            <w:shd w:val="clear" w:color="auto" w:fill="auto"/>
            <w:noWrap/>
            <w:vAlign w:val="center"/>
          </w:tcPr>
          <w:p w14:paraId="4447E14D">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14069569">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092E7E4D">
            <w:pPr>
              <w:spacing w:line="240" w:lineRule="auto"/>
              <w:ind w:firstLine="0" w:firstLineChars="0"/>
              <w:jc w:val="center"/>
              <w:rPr>
                <w:rFonts w:cs="Times New Roman"/>
                <w:sz w:val="20"/>
              </w:rPr>
            </w:pPr>
            <w:r>
              <w:rPr>
                <w:rFonts w:cs="Times New Roman"/>
                <w:sz w:val="20"/>
              </w:rPr>
              <w:t>20</w:t>
            </w:r>
          </w:p>
        </w:tc>
        <w:tc>
          <w:tcPr>
            <w:tcW w:w="331" w:type="pct"/>
            <w:shd w:val="clear" w:color="auto" w:fill="auto"/>
            <w:vAlign w:val="center"/>
          </w:tcPr>
          <w:p w14:paraId="7BB69CE3">
            <w:pPr>
              <w:spacing w:line="240" w:lineRule="auto"/>
              <w:ind w:firstLine="0" w:firstLineChars="0"/>
              <w:jc w:val="center"/>
              <w:rPr>
                <w:sz w:val="20"/>
              </w:rPr>
            </w:pPr>
            <w:r>
              <w:rPr>
                <w:rFonts w:hint="eastAsia"/>
                <w:sz w:val="20"/>
              </w:rPr>
              <w:t>较小</w:t>
            </w:r>
          </w:p>
        </w:tc>
      </w:tr>
      <w:tr w14:paraId="474528C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9B68770">
            <w:pPr>
              <w:spacing w:line="240" w:lineRule="auto"/>
              <w:ind w:firstLine="0" w:firstLineChars="0"/>
              <w:jc w:val="center"/>
              <w:rPr>
                <w:rFonts w:cs="Times New Roman"/>
                <w:sz w:val="20"/>
              </w:rPr>
            </w:pPr>
            <w:r>
              <w:rPr>
                <w:rFonts w:cs="Times New Roman"/>
                <w:sz w:val="20"/>
              </w:rPr>
              <w:t>56</w:t>
            </w:r>
          </w:p>
        </w:tc>
        <w:tc>
          <w:tcPr>
            <w:tcW w:w="555" w:type="pct"/>
            <w:vMerge w:val="continue"/>
            <w:vAlign w:val="center"/>
          </w:tcPr>
          <w:p w14:paraId="581D9927">
            <w:pPr>
              <w:spacing w:line="240" w:lineRule="auto"/>
              <w:ind w:firstLine="0" w:firstLineChars="0"/>
              <w:jc w:val="center"/>
              <w:rPr>
                <w:sz w:val="20"/>
              </w:rPr>
            </w:pPr>
          </w:p>
        </w:tc>
        <w:tc>
          <w:tcPr>
            <w:tcW w:w="555" w:type="pct"/>
            <w:vMerge w:val="continue"/>
            <w:vAlign w:val="center"/>
          </w:tcPr>
          <w:p w14:paraId="2A9EA7B8">
            <w:pPr>
              <w:spacing w:line="240" w:lineRule="auto"/>
              <w:ind w:firstLine="0" w:firstLineChars="0"/>
              <w:jc w:val="center"/>
              <w:rPr>
                <w:sz w:val="20"/>
              </w:rPr>
            </w:pPr>
          </w:p>
        </w:tc>
        <w:tc>
          <w:tcPr>
            <w:tcW w:w="1409" w:type="pct"/>
            <w:shd w:val="clear" w:color="auto" w:fill="auto"/>
            <w:vAlign w:val="center"/>
          </w:tcPr>
          <w:p w14:paraId="61B612E4">
            <w:pPr>
              <w:spacing w:line="240" w:lineRule="auto"/>
              <w:ind w:firstLine="0" w:firstLineChars="0"/>
              <w:rPr>
                <w:sz w:val="20"/>
              </w:rPr>
            </w:pPr>
            <w:r>
              <w:rPr>
                <w:rFonts w:hint="eastAsia"/>
                <w:sz w:val="20"/>
              </w:rPr>
              <w:t>拆除前没有对基础进行验收。基础周围没有排水设施。</w:t>
            </w:r>
          </w:p>
        </w:tc>
        <w:tc>
          <w:tcPr>
            <w:tcW w:w="935" w:type="pct"/>
            <w:shd w:val="clear" w:color="auto" w:fill="auto"/>
            <w:vAlign w:val="center"/>
          </w:tcPr>
          <w:p w14:paraId="714A3019">
            <w:pPr>
              <w:spacing w:line="240" w:lineRule="auto"/>
              <w:ind w:firstLine="0" w:firstLineChars="0"/>
              <w:jc w:val="center"/>
              <w:rPr>
                <w:sz w:val="20"/>
              </w:rPr>
            </w:pPr>
            <w:r>
              <w:rPr>
                <w:rFonts w:hint="eastAsia"/>
                <w:sz w:val="20"/>
              </w:rPr>
              <w:t>坍塌</w:t>
            </w:r>
          </w:p>
        </w:tc>
        <w:tc>
          <w:tcPr>
            <w:tcW w:w="251" w:type="pct"/>
            <w:shd w:val="clear" w:color="auto" w:fill="auto"/>
            <w:noWrap/>
            <w:vAlign w:val="center"/>
          </w:tcPr>
          <w:p w14:paraId="2B90FE08">
            <w:pPr>
              <w:spacing w:line="240" w:lineRule="auto"/>
              <w:ind w:firstLine="0" w:firstLineChars="0"/>
              <w:jc w:val="center"/>
              <w:rPr>
                <w:rFonts w:cs="Times New Roman"/>
                <w:sz w:val="20"/>
              </w:rPr>
            </w:pPr>
            <w:r>
              <w:rPr>
                <w:rFonts w:cs="Times New Roman"/>
                <w:sz w:val="20"/>
              </w:rPr>
              <w:t>0.5</w:t>
            </w:r>
          </w:p>
        </w:tc>
        <w:tc>
          <w:tcPr>
            <w:tcW w:w="251" w:type="pct"/>
            <w:shd w:val="clear" w:color="auto" w:fill="auto"/>
            <w:noWrap/>
            <w:vAlign w:val="center"/>
          </w:tcPr>
          <w:p w14:paraId="00D25EE3">
            <w:pPr>
              <w:spacing w:line="240" w:lineRule="auto"/>
              <w:ind w:firstLine="0" w:firstLineChars="0"/>
              <w:jc w:val="center"/>
              <w:rPr>
                <w:rFonts w:cs="Times New Roman"/>
                <w:sz w:val="20"/>
              </w:rPr>
            </w:pPr>
            <w:r>
              <w:rPr>
                <w:rFonts w:cs="Times New Roman"/>
                <w:sz w:val="20"/>
              </w:rPr>
              <w:t>0.5</w:t>
            </w:r>
          </w:p>
        </w:tc>
        <w:tc>
          <w:tcPr>
            <w:tcW w:w="257" w:type="pct"/>
            <w:shd w:val="clear" w:color="auto" w:fill="auto"/>
            <w:noWrap/>
            <w:vAlign w:val="center"/>
          </w:tcPr>
          <w:p w14:paraId="31647A64">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3278E881">
            <w:pPr>
              <w:spacing w:line="240" w:lineRule="auto"/>
              <w:ind w:firstLine="0" w:firstLineChars="0"/>
              <w:jc w:val="center"/>
              <w:rPr>
                <w:rFonts w:cs="Times New Roman"/>
                <w:sz w:val="20"/>
              </w:rPr>
            </w:pPr>
            <w:r>
              <w:rPr>
                <w:rFonts w:cs="Times New Roman"/>
                <w:sz w:val="20"/>
              </w:rPr>
              <w:t>10</w:t>
            </w:r>
          </w:p>
        </w:tc>
        <w:tc>
          <w:tcPr>
            <w:tcW w:w="331" w:type="pct"/>
            <w:shd w:val="clear" w:color="auto" w:fill="auto"/>
            <w:vAlign w:val="center"/>
          </w:tcPr>
          <w:p w14:paraId="0312C49F">
            <w:pPr>
              <w:spacing w:line="240" w:lineRule="auto"/>
              <w:ind w:firstLine="0" w:firstLineChars="0"/>
              <w:jc w:val="center"/>
              <w:rPr>
                <w:sz w:val="20"/>
              </w:rPr>
            </w:pPr>
            <w:r>
              <w:rPr>
                <w:rFonts w:hint="eastAsia"/>
                <w:sz w:val="20"/>
              </w:rPr>
              <w:t>较小</w:t>
            </w:r>
          </w:p>
        </w:tc>
      </w:tr>
      <w:tr w14:paraId="70184E5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A575007">
            <w:pPr>
              <w:spacing w:line="240" w:lineRule="auto"/>
              <w:ind w:firstLine="0" w:firstLineChars="0"/>
              <w:jc w:val="center"/>
              <w:rPr>
                <w:rFonts w:cs="Times New Roman"/>
                <w:sz w:val="20"/>
              </w:rPr>
            </w:pPr>
            <w:r>
              <w:rPr>
                <w:rFonts w:cs="Times New Roman"/>
                <w:sz w:val="20"/>
              </w:rPr>
              <w:t>57</w:t>
            </w:r>
          </w:p>
        </w:tc>
        <w:tc>
          <w:tcPr>
            <w:tcW w:w="555" w:type="pct"/>
            <w:vMerge w:val="continue"/>
            <w:vAlign w:val="center"/>
          </w:tcPr>
          <w:p w14:paraId="59FF8A4A">
            <w:pPr>
              <w:spacing w:line="240" w:lineRule="auto"/>
              <w:ind w:firstLine="0" w:firstLineChars="0"/>
              <w:jc w:val="center"/>
              <w:rPr>
                <w:sz w:val="20"/>
              </w:rPr>
            </w:pPr>
          </w:p>
        </w:tc>
        <w:tc>
          <w:tcPr>
            <w:tcW w:w="555" w:type="pct"/>
            <w:vMerge w:val="continue"/>
            <w:vAlign w:val="center"/>
          </w:tcPr>
          <w:p w14:paraId="199F4E53">
            <w:pPr>
              <w:spacing w:line="240" w:lineRule="auto"/>
              <w:ind w:firstLine="0" w:firstLineChars="0"/>
              <w:jc w:val="center"/>
              <w:rPr>
                <w:sz w:val="20"/>
              </w:rPr>
            </w:pPr>
          </w:p>
        </w:tc>
        <w:tc>
          <w:tcPr>
            <w:tcW w:w="1409" w:type="pct"/>
            <w:shd w:val="clear" w:color="auto" w:fill="auto"/>
            <w:vAlign w:val="center"/>
          </w:tcPr>
          <w:p w14:paraId="125FF891">
            <w:pPr>
              <w:spacing w:line="240" w:lineRule="auto"/>
              <w:ind w:firstLine="0" w:firstLineChars="0"/>
              <w:rPr>
                <w:sz w:val="20"/>
              </w:rPr>
            </w:pPr>
            <w:r>
              <w:rPr>
                <w:rFonts w:hint="eastAsia"/>
                <w:sz w:val="20"/>
              </w:rPr>
              <w:t>行走式塔式起重机的轨道及基础没有按使用说明书的要求进行设置。</w:t>
            </w:r>
          </w:p>
        </w:tc>
        <w:tc>
          <w:tcPr>
            <w:tcW w:w="935" w:type="pct"/>
            <w:shd w:val="clear" w:color="auto" w:fill="auto"/>
            <w:vAlign w:val="center"/>
          </w:tcPr>
          <w:p w14:paraId="0344A25B">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642C0546">
            <w:pPr>
              <w:spacing w:line="240" w:lineRule="auto"/>
              <w:ind w:firstLine="0" w:firstLineChars="0"/>
              <w:jc w:val="center"/>
              <w:rPr>
                <w:rFonts w:cs="Times New Roman"/>
                <w:sz w:val="20"/>
              </w:rPr>
            </w:pPr>
            <w:r>
              <w:rPr>
                <w:rFonts w:cs="Times New Roman"/>
                <w:sz w:val="20"/>
              </w:rPr>
              <w:t>0.5</w:t>
            </w:r>
          </w:p>
        </w:tc>
        <w:tc>
          <w:tcPr>
            <w:tcW w:w="251" w:type="pct"/>
            <w:shd w:val="clear" w:color="auto" w:fill="auto"/>
            <w:noWrap/>
            <w:vAlign w:val="center"/>
          </w:tcPr>
          <w:p w14:paraId="56FD456C">
            <w:pPr>
              <w:spacing w:line="240" w:lineRule="auto"/>
              <w:ind w:firstLine="0" w:firstLineChars="0"/>
              <w:jc w:val="center"/>
              <w:rPr>
                <w:rFonts w:cs="Times New Roman"/>
                <w:sz w:val="20"/>
              </w:rPr>
            </w:pPr>
            <w:r>
              <w:rPr>
                <w:rFonts w:cs="Times New Roman"/>
                <w:sz w:val="20"/>
              </w:rPr>
              <w:t>6</w:t>
            </w:r>
          </w:p>
        </w:tc>
        <w:tc>
          <w:tcPr>
            <w:tcW w:w="257" w:type="pct"/>
            <w:shd w:val="clear" w:color="auto" w:fill="auto"/>
            <w:noWrap/>
            <w:vAlign w:val="center"/>
          </w:tcPr>
          <w:p w14:paraId="7F2F97E5">
            <w:pPr>
              <w:spacing w:line="240" w:lineRule="auto"/>
              <w:ind w:firstLine="0" w:firstLineChars="0"/>
              <w:jc w:val="center"/>
              <w:rPr>
                <w:rFonts w:cs="Times New Roman"/>
                <w:sz w:val="20"/>
              </w:rPr>
            </w:pPr>
            <w:r>
              <w:rPr>
                <w:rFonts w:cs="Times New Roman"/>
                <w:sz w:val="20"/>
              </w:rPr>
              <w:t>15</w:t>
            </w:r>
          </w:p>
        </w:tc>
        <w:tc>
          <w:tcPr>
            <w:tcW w:w="257" w:type="pct"/>
            <w:shd w:val="clear" w:color="auto" w:fill="auto"/>
            <w:noWrap/>
            <w:vAlign w:val="center"/>
          </w:tcPr>
          <w:p w14:paraId="3F101FA3">
            <w:pPr>
              <w:spacing w:line="240" w:lineRule="auto"/>
              <w:ind w:firstLine="0" w:firstLineChars="0"/>
              <w:jc w:val="center"/>
              <w:rPr>
                <w:rFonts w:cs="Times New Roman"/>
                <w:sz w:val="20"/>
              </w:rPr>
            </w:pPr>
            <w:r>
              <w:rPr>
                <w:rFonts w:cs="Times New Roman"/>
                <w:sz w:val="20"/>
              </w:rPr>
              <w:t>45</w:t>
            </w:r>
          </w:p>
        </w:tc>
        <w:tc>
          <w:tcPr>
            <w:tcW w:w="331" w:type="pct"/>
            <w:shd w:val="clear" w:color="auto" w:fill="auto"/>
            <w:vAlign w:val="center"/>
          </w:tcPr>
          <w:p w14:paraId="4EDE5E74">
            <w:pPr>
              <w:spacing w:line="240" w:lineRule="auto"/>
              <w:ind w:firstLine="0" w:firstLineChars="0"/>
              <w:jc w:val="center"/>
              <w:rPr>
                <w:sz w:val="20"/>
              </w:rPr>
            </w:pPr>
            <w:r>
              <w:rPr>
                <w:rFonts w:hint="eastAsia"/>
                <w:sz w:val="20"/>
              </w:rPr>
              <w:t>较小</w:t>
            </w:r>
          </w:p>
        </w:tc>
      </w:tr>
      <w:tr w14:paraId="52E6F33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8CB8E39">
            <w:pPr>
              <w:spacing w:line="240" w:lineRule="auto"/>
              <w:ind w:firstLine="0" w:firstLineChars="0"/>
              <w:jc w:val="center"/>
              <w:rPr>
                <w:rFonts w:cs="Times New Roman"/>
                <w:sz w:val="20"/>
              </w:rPr>
            </w:pPr>
            <w:r>
              <w:rPr>
                <w:rFonts w:cs="Times New Roman"/>
                <w:sz w:val="20"/>
              </w:rPr>
              <w:t>58</w:t>
            </w:r>
          </w:p>
        </w:tc>
        <w:tc>
          <w:tcPr>
            <w:tcW w:w="555" w:type="pct"/>
            <w:vMerge w:val="continue"/>
            <w:vAlign w:val="center"/>
          </w:tcPr>
          <w:p w14:paraId="36FC3789">
            <w:pPr>
              <w:spacing w:line="240" w:lineRule="auto"/>
              <w:ind w:firstLine="0" w:firstLineChars="0"/>
              <w:jc w:val="center"/>
              <w:rPr>
                <w:sz w:val="20"/>
              </w:rPr>
            </w:pPr>
          </w:p>
        </w:tc>
        <w:tc>
          <w:tcPr>
            <w:tcW w:w="555" w:type="pct"/>
            <w:vMerge w:val="continue"/>
            <w:vAlign w:val="center"/>
          </w:tcPr>
          <w:p w14:paraId="4D1645FE">
            <w:pPr>
              <w:spacing w:line="240" w:lineRule="auto"/>
              <w:ind w:firstLine="0" w:firstLineChars="0"/>
              <w:jc w:val="center"/>
              <w:rPr>
                <w:sz w:val="20"/>
              </w:rPr>
            </w:pPr>
          </w:p>
        </w:tc>
        <w:tc>
          <w:tcPr>
            <w:tcW w:w="1409" w:type="pct"/>
            <w:shd w:val="clear" w:color="auto" w:fill="auto"/>
            <w:vAlign w:val="center"/>
          </w:tcPr>
          <w:p w14:paraId="0E6A18C2">
            <w:pPr>
              <w:spacing w:line="240" w:lineRule="auto"/>
              <w:ind w:firstLine="0" w:firstLineChars="0"/>
              <w:rPr>
                <w:sz w:val="20"/>
              </w:rPr>
            </w:pPr>
            <w:r>
              <w:rPr>
                <w:rFonts w:hint="eastAsia"/>
                <w:sz w:val="20"/>
              </w:rPr>
              <w:t>塔机拆除前没有根据专项施工方案对下列项目进行检查并确认合格：</w:t>
            </w:r>
            <w:r>
              <w:rPr>
                <w:rFonts w:cs="Times New Roman"/>
                <w:sz w:val="20"/>
              </w:rPr>
              <w:t>1</w:t>
            </w:r>
            <w:r>
              <w:rPr>
                <w:rFonts w:hint="eastAsia"/>
                <w:sz w:val="20"/>
              </w:rPr>
              <w:t>、基础的位置、标高、尺寸；</w:t>
            </w:r>
            <w:r>
              <w:rPr>
                <w:rFonts w:cs="Times New Roman"/>
                <w:sz w:val="20"/>
              </w:rPr>
              <w:t>2</w:t>
            </w:r>
            <w:r>
              <w:rPr>
                <w:rFonts w:hint="eastAsia"/>
                <w:sz w:val="20"/>
              </w:rPr>
              <w:t>、基础的隐蔽工程验收记录和混凝土强度报告等相关资料；</w:t>
            </w:r>
            <w:r>
              <w:rPr>
                <w:rFonts w:cs="Times New Roman"/>
                <w:sz w:val="20"/>
              </w:rPr>
              <w:t>3</w:t>
            </w:r>
            <w:r>
              <w:rPr>
                <w:rFonts w:hint="eastAsia"/>
                <w:sz w:val="20"/>
              </w:rPr>
              <w:t>、拆除辅助设备的基础、地基承载力、预埋件等；</w:t>
            </w:r>
            <w:r>
              <w:rPr>
                <w:rFonts w:cs="Times New Roman"/>
                <w:sz w:val="20"/>
              </w:rPr>
              <w:t>4</w:t>
            </w:r>
            <w:r>
              <w:rPr>
                <w:rFonts w:hint="eastAsia"/>
                <w:sz w:val="20"/>
              </w:rPr>
              <w:t>、基础的排水设施。</w:t>
            </w:r>
          </w:p>
        </w:tc>
        <w:tc>
          <w:tcPr>
            <w:tcW w:w="935" w:type="pct"/>
            <w:shd w:val="clear" w:color="auto" w:fill="auto"/>
            <w:vAlign w:val="center"/>
          </w:tcPr>
          <w:p w14:paraId="504F18E6">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3F300575">
            <w:pPr>
              <w:spacing w:line="240" w:lineRule="auto"/>
              <w:ind w:firstLine="0" w:firstLineChars="0"/>
              <w:jc w:val="center"/>
              <w:rPr>
                <w:rFonts w:cs="Times New Roman"/>
                <w:sz w:val="20"/>
              </w:rPr>
            </w:pPr>
            <w:r>
              <w:rPr>
                <w:rFonts w:cs="Times New Roman"/>
                <w:sz w:val="20"/>
              </w:rPr>
              <w:t>0.2</w:t>
            </w:r>
          </w:p>
        </w:tc>
        <w:tc>
          <w:tcPr>
            <w:tcW w:w="251" w:type="pct"/>
            <w:shd w:val="clear" w:color="auto" w:fill="auto"/>
            <w:noWrap/>
            <w:vAlign w:val="center"/>
          </w:tcPr>
          <w:p w14:paraId="34A4FE8E">
            <w:pPr>
              <w:spacing w:line="240" w:lineRule="auto"/>
              <w:ind w:firstLine="0" w:firstLineChars="0"/>
              <w:jc w:val="center"/>
              <w:rPr>
                <w:rFonts w:cs="Times New Roman"/>
                <w:sz w:val="20"/>
              </w:rPr>
            </w:pPr>
            <w:r>
              <w:rPr>
                <w:rFonts w:cs="Times New Roman"/>
                <w:sz w:val="20"/>
              </w:rPr>
              <w:t>10</w:t>
            </w:r>
          </w:p>
        </w:tc>
        <w:tc>
          <w:tcPr>
            <w:tcW w:w="257" w:type="pct"/>
            <w:shd w:val="clear" w:color="auto" w:fill="auto"/>
            <w:noWrap/>
            <w:vAlign w:val="center"/>
          </w:tcPr>
          <w:p w14:paraId="47E855DE">
            <w:pPr>
              <w:spacing w:line="240" w:lineRule="auto"/>
              <w:ind w:firstLine="0" w:firstLineChars="0"/>
              <w:jc w:val="center"/>
              <w:rPr>
                <w:rFonts w:cs="Times New Roman"/>
                <w:sz w:val="20"/>
              </w:rPr>
            </w:pPr>
            <w:r>
              <w:rPr>
                <w:rFonts w:cs="Times New Roman"/>
                <w:sz w:val="20"/>
              </w:rPr>
              <w:t>100</w:t>
            </w:r>
          </w:p>
        </w:tc>
        <w:tc>
          <w:tcPr>
            <w:tcW w:w="257" w:type="pct"/>
            <w:shd w:val="clear" w:color="auto" w:fill="auto"/>
            <w:noWrap/>
            <w:vAlign w:val="center"/>
          </w:tcPr>
          <w:p w14:paraId="5277BDAA">
            <w:pPr>
              <w:spacing w:line="240" w:lineRule="auto"/>
              <w:ind w:firstLine="0" w:firstLineChars="0"/>
              <w:jc w:val="center"/>
              <w:rPr>
                <w:rFonts w:cs="Times New Roman"/>
                <w:sz w:val="20"/>
              </w:rPr>
            </w:pPr>
            <w:r>
              <w:rPr>
                <w:rFonts w:cs="Times New Roman"/>
                <w:sz w:val="20"/>
              </w:rPr>
              <w:t>200</w:t>
            </w:r>
          </w:p>
        </w:tc>
        <w:tc>
          <w:tcPr>
            <w:tcW w:w="331" w:type="pct"/>
            <w:shd w:val="clear" w:color="auto" w:fill="auto"/>
            <w:vAlign w:val="center"/>
          </w:tcPr>
          <w:p w14:paraId="3D389DB2">
            <w:pPr>
              <w:spacing w:line="240" w:lineRule="auto"/>
              <w:ind w:firstLine="0" w:firstLineChars="0"/>
              <w:jc w:val="center"/>
              <w:rPr>
                <w:sz w:val="20"/>
              </w:rPr>
            </w:pPr>
            <w:r>
              <w:rPr>
                <w:rFonts w:hint="eastAsia"/>
                <w:sz w:val="20"/>
              </w:rPr>
              <w:t>较大</w:t>
            </w:r>
          </w:p>
        </w:tc>
      </w:tr>
      <w:tr w14:paraId="44EDDF2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61F0638">
            <w:pPr>
              <w:spacing w:line="240" w:lineRule="auto"/>
              <w:ind w:firstLine="0" w:firstLineChars="0"/>
              <w:jc w:val="center"/>
              <w:rPr>
                <w:rFonts w:cs="Times New Roman"/>
                <w:sz w:val="20"/>
              </w:rPr>
            </w:pPr>
            <w:r>
              <w:rPr>
                <w:rFonts w:cs="Times New Roman"/>
                <w:sz w:val="20"/>
              </w:rPr>
              <w:t>59</w:t>
            </w:r>
          </w:p>
        </w:tc>
        <w:tc>
          <w:tcPr>
            <w:tcW w:w="555" w:type="pct"/>
            <w:vMerge w:val="continue"/>
            <w:vAlign w:val="center"/>
          </w:tcPr>
          <w:p w14:paraId="4A92EE89">
            <w:pPr>
              <w:spacing w:line="240" w:lineRule="auto"/>
              <w:ind w:firstLine="0" w:firstLineChars="0"/>
              <w:jc w:val="center"/>
              <w:rPr>
                <w:sz w:val="20"/>
              </w:rPr>
            </w:pPr>
          </w:p>
        </w:tc>
        <w:tc>
          <w:tcPr>
            <w:tcW w:w="555" w:type="pct"/>
            <w:vMerge w:val="continue"/>
            <w:vAlign w:val="center"/>
          </w:tcPr>
          <w:p w14:paraId="79EC5FEA">
            <w:pPr>
              <w:spacing w:line="240" w:lineRule="auto"/>
              <w:ind w:firstLine="0" w:firstLineChars="0"/>
              <w:jc w:val="center"/>
              <w:rPr>
                <w:sz w:val="20"/>
              </w:rPr>
            </w:pPr>
          </w:p>
        </w:tc>
        <w:tc>
          <w:tcPr>
            <w:tcW w:w="1409" w:type="pct"/>
            <w:shd w:val="clear" w:color="auto" w:fill="auto"/>
            <w:vAlign w:val="center"/>
          </w:tcPr>
          <w:p w14:paraId="4347E3DD">
            <w:pPr>
              <w:spacing w:line="240" w:lineRule="auto"/>
              <w:ind w:firstLine="0" w:firstLineChars="0"/>
              <w:rPr>
                <w:sz w:val="20"/>
              </w:rPr>
            </w:pPr>
            <w:r>
              <w:rPr>
                <w:rFonts w:hint="eastAsia"/>
                <w:sz w:val="20"/>
              </w:rPr>
              <w:t>塔式起重机各主要部件存在质量缺陷、安全装置失效、受力部件变形</w:t>
            </w:r>
            <w:r>
              <w:rPr>
                <w:rFonts w:cs="Times New Roman"/>
                <w:sz w:val="20"/>
              </w:rPr>
              <w:t>,</w:t>
            </w:r>
            <w:r>
              <w:rPr>
                <w:rFonts w:hint="eastAsia"/>
                <w:sz w:val="20"/>
              </w:rPr>
              <w:t>销轴孔过大</w:t>
            </w:r>
            <w:r>
              <w:rPr>
                <w:rFonts w:cs="Times New Roman"/>
                <w:sz w:val="20"/>
              </w:rPr>
              <w:t>,</w:t>
            </w:r>
            <w:r>
              <w:rPr>
                <w:rFonts w:hint="eastAsia"/>
                <w:sz w:val="20"/>
              </w:rPr>
              <w:t>存在拆除质量缺陷</w:t>
            </w:r>
            <w:r>
              <w:rPr>
                <w:rFonts w:cs="Times New Roman"/>
                <w:sz w:val="20"/>
              </w:rPr>
              <w:t>,</w:t>
            </w:r>
            <w:r>
              <w:rPr>
                <w:rFonts w:hint="eastAsia"/>
                <w:sz w:val="20"/>
              </w:rPr>
              <w:t>未经验收。</w:t>
            </w:r>
          </w:p>
        </w:tc>
        <w:tc>
          <w:tcPr>
            <w:tcW w:w="935" w:type="pct"/>
            <w:shd w:val="clear" w:color="auto" w:fill="auto"/>
            <w:vAlign w:val="center"/>
          </w:tcPr>
          <w:p w14:paraId="6C0030D7">
            <w:pPr>
              <w:spacing w:line="240" w:lineRule="auto"/>
              <w:ind w:firstLine="0" w:firstLineChars="0"/>
              <w:jc w:val="center"/>
              <w:rPr>
                <w:sz w:val="20"/>
              </w:rPr>
            </w:pPr>
            <w:r>
              <w:rPr>
                <w:rFonts w:hint="eastAsia"/>
                <w:sz w:val="20"/>
              </w:rPr>
              <w:t>起重伤害，倒塌倾覆</w:t>
            </w:r>
          </w:p>
        </w:tc>
        <w:tc>
          <w:tcPr>
            <w:tcW w:w="251" w:type="pct"/>
            <w:shd w:val="clear" w:color="auto" w:fill="auto"/>
            <w:noWrap/>
            <w:vAlign w:val="center"/>
          </w:tcPr>
          <w:p w14:paraId="5FCFB8E9">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BA20DB9">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5A27496B">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660BE207">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13C3B28A">
            <w:pPr>
              <w:spacing w:line="240" w:lineRule="auto"/>
              <w:ind w:firstLine="0" w:firstLineChars="0"/>
              <w:jc w:val="center"/>
              <w:rPr>
                <w:sz w:val="20"/>
              </w:rPr>
            </w:pPr>
            <w:r>
              <w:rPr>
                <w:rFonts w:hint="eastAsia"/>
                <w:sz w:val="20"/>
              </w:rPr>
              <w:t>较小</w:t>
            </w:r>
          </w:p>
        </w:tc>
      </w:tr>
      <w:tr w14:paraId="52CBA29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371B65B">
            <w:pPr>
              <w:spacing w:line="240" w:lineRule="auto"/>
              <w:ind w:firstLine="0" w:firstLineChars="0"/>
              <w:jc w:val="center"/>
              <w:rPr>
                <w:rFonts w:cs="Times New Roman"/>
                <w:sz w:val="20"/>
              </w:rPr>
            </w:pPr>
            <w:r>
              <w:rPr>
                <w:rFonts w:cs="Times New Roman"/>
                <w:sz w:val="20"/>
              </w:rPr>
              <w:t>60</w:t>
            </w:r>
          </w:p>
        </w:tc>
        <w:tc>
          <w:tcPr>
            <w:tcW w:w="555" w:type="pct"/>
            <w:vMerge w:val="continue"/>
            <w:vAlign w:val="center"/>
          </w:tcPr>
          <w:p w14:paraId="3A522F2C">
            <w:pPr>
              <w:spacing w:line="240" w:lineRule="auto"/>
              <w:ind w:firstLine="0" w:firstLineChars="0"/>
              <w:jc w:val="center"/>
              <w:rPr>
                <w:sz w:val="20"/>
              </w:rPr>
            </w:pPr>
          </w:p>
        </w:tc>
        <w:tc>
          <w:tcPr>
            <w:tcW w:w="555" w:type="pct"/>
            <w:vMerge w:val="continue"/>
            <w:vAlign w:val="center"/>
          </w:tcPr>
          <w:p w14:paraId="52879403">
            <w:pPr>
              <w:spacing w:line="240" w:lineRule="auto"/>
              <w:ind w:firstLine="0" w:firstLineChars="0"/>
              <w:jc w:val="center"/>
              <w:rPr>
                <w:sz w:val="20"/>
              </w:rPr>
            </w:pPr>
          </w:p>
        </w:tc>
        <w:tc>
          <w:tcPr>
            <w:tcW w:w="1409" w:type="pct"/>
            <w:shd w:val="clear" w:color="auto" w:fill="auto"/>
            <w:vAlign w:val="center"/>
          </w:tcPr>
          <w:p w14:paraId="001840ED">
            <w:pPr>
              <w:spacing w:line="240" w:lineRule="auto"/>
              <w:ind w:firstLine="0" w:firstLineChars="0"/>
              <w:rPr>
                <w:sz w:val="20"/>
              </w:rPr>
            </w:pPr>
            <w:r>
              <w:rPr>
                <w:rFonts w:hint="eastAsia"/>
                <w:sz w:val="20"/>
              </w:rPr>
              <w:t>不同厂家、新旧标准节混用。</w:t>
            </w:r>
          </w:p>
        </w:tc>
        <w:tc>
          <w:tcPr>
            <w:tcW w:w="935" w:type="pct"/>
            <w:shd w:val="clear" w:color="auto" w:fill="auto"/>
            <w:vAlign w:val="center"/>
          </w:tcPr>
          <w:p w14:paraId="129FF57D">
            <w:pPr>
              <w:spacing w:line="240" w:lineRule="auto"/>
              <w:ind w:firstLine="0" w:firstLineChars="0"/>
              <w:jc w:val="center"/>
              <w:rPr>
                <w:sz w:val="20"/>
              </w:rPr>
            </w:pPr>
            <w:r>
              <w:rPr>
                <w:rFonts w:hint="eastAsia"/>
                <w:sz w:val="20"/>
              </w:rPr>
              <w:t>倒塌倾覆</w:t>
            </w:r>
          </w:p>
        </w:tc>
        <w:tc>
          <w:tcPr>
            <w:tcW w:w="251" w:type="pct"/>
            <w:shd w:val="clear" w:color="auto" w:fill="auto"/>
            <w:noWrap/>
            <w:vAlign w:val="center"/>
          </w:tcPr>
          <w:p w14:paraId="30FE1EDF">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F0A4F85">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046E8417">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07540687">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39F5C736">
            <w:pPr>
              <w:spacing w:line="240" w:lineRule="auto"/>
              <w:ind w:firstLine="0" w:firstLineChars="0"/>
              <w:jc w:val="center"/>
              <w:rPr>
                <w:sz w:val="20"/>
              </w:rPr>
            </w:pPr>
            <w:r>
              <w:rPr>
                <w:rFonts w:hint="eastAsia"/>
                <w:sz w:val="20"/>
              </w:rPr>
              <w:t>较小</w:t>
            </w:r>
          </w:p>
        </w:tc>
      </w:tr>
      <w:tr w14:paraId="794FE7C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5FED184A">
            <w:pPr>
              <w:spacing w:line="240" w:lineRule="auto"/>
              <w:ind w:firstLine="0" w:firstLineChars="0"/>
              <w:jc w:val="center"/>
              <w:rPr>
                <w:rFonts w:cs="Times New Roman"/>
                <w:sz w:val="20"/>
              </w:rPr>
            </w:pPr>
            <w:r>
              <w:rPr>
                <w:rFonts w:cs="Times New Roman"/>
                <w:sz w:val="20"/>
              </w:rPr>
              <w:t>61</w:t>
            </w:r>
          </w:p>
        </w:tc>
        <w:tc>
          <w:tcPr>
            <w:tcW w:w="555" w:type="pct"/>
            <w:vMerge w:val="continue"/>
            <w:vAlign w:val="center"/>
          </w:tcPr>
          <w:p w14:paraId="69D4AB58">
            <w:pPr>
              <w:spacing w:line="240" w:lineRule="auto"/>
              <w:ind w:firstLine="0" w:firstLineChars="0"/>
              <w:jc w:val="center"/>
              <w:rPr>
                <w:sz w:val="20"/>
              </w:rPr>
            </w:pPr>
          </w:p>
        </w:tc>
        <w:tc>
          <w:tcPr>
            <w:tcW w:w="555" w:type="pct"/>
            <w:vMerge w:val="continue"/>
            <w:vAlign w:val="center"/>
          </w:tcPr>
          <w:p w14:paraId="4AD82136">
            <w:pPr>
              <w:spacing w:line="240" w:lineRule="auto"/>
              <w:ind w:firstLine="0" w:firstLineChars="0"/>
              <w:jc w:val="center"/>
              <w:rPr>
                <w:sz w:val="20"/>
              </w:rPr>
            </w:pPr>
          </w:p>
        </w:tc>
        <w:tc>
          <w:tcPr>
            <w:tcW w:w="1409" w:type="pct"/>
            <w:shd w:val="clear" w:color="auto" w:fill="auto"/>
            <w:vAlign w:val="center"/>
          </w:tcPr>
          <w:p w14:paraId="629818B5">
            <w:pPr>
              <w:spacing w:line="240" w:lineRule="auto"/>
              <w:ind w:firstLine="0" w:firstLineChars="0"/>
              <w:rPr>
                <w:sz w:val="20"/>
              </w:rPr>
            </w:pPr>
            <w:r>
              <w:rPr>
                <w:rFonts w:hint="eastAsia"/>
                <w:sz w:val="20"/>
              </w:rPr>
              <w:t>拆除作业未按照专项方案要求实施。拆除前未对拆除作业人员进行安全技术交底。</w:t>
            </w:r>
          </w:p>
        </w:tc>
        <w:tc>
          <w:tcPr>
            <w:tcW w:w="935" w:type="pct"/>
            <w:shd w:val="clear" w:color="auto" w:fill="auto"/>
            <w:vAlign w:val="center"/>
          </w:tcPr>
          <w:p w14:paraId="1B83E987">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4ECED202">
            <w:pPr>
              <w:spacing w:line="240" w:lineRule="auto"/>
              <w:ind w:firstLine="0" w:firstLineChars="0"/>
              <w:jc w:val="center"/>
              <w:rPr>
                <w:rFonts w:cs="Times New Roman"/>
                <w:sz w:val="20"/>
              </w:rPr>
            </w:pPr>
            <w:r>
              <w:rPr>
                <w:rFonts w:cs="Times New Roman"/>
                <w:sz w:val="20"/>
              </w:rPr>
              <w:t>3</w:t>
            </w:r>
          </w:p>
        </w:tc>
        <w:tc>
          <w:tcPr>
            <w:tcW w:w="251" w:type="pct"/>
            <w:shd w:val="clear" w:color="auto" w:fill="auto"/>
            <w:noWrap/>
            <w:vAlign w:val="center"/>
          </w:tcPr>
          <w:p w14:paraId="690C68D1">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0403D892">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347851CA">
            <w:pPr>
              <w:spacing w:line="240" w:lineRule="auto"/>
              <w:ind w:firstLine="0" w:firstLineChars="0"/>
              <w:jc w:val="center"/>
              <w:rPr>
                <w:rFonts w:cs="Times New Roman"/>
                <w:sz w:val="20"/>
              </w:rPr>
            </w:pPr>
            <w:r>
              <w:rPr>
                <w:rFonts w:cs="Times New Roman"/>
                <w:sz w:val="20"/>
              </w:rPr>
              <w:t>120</w:t>
            </w:r>
          </w:p>
        </w:tc>
        <w:tc>
          <w:tcPr>
            <w:tcW w:w="331" w:type="pct"/>
            <w:shd w:val="clear" w:color="auto" w:fill="auto"/>
            <w:vAlign w:val="center"/>
          </w:tcPr>
          <w:p w14:paraId="3765790C">
            <w:pPr>
              <w:spacing w:line="240" w:lineRule="auto"/>
              <w:ind w:firstLine="0" w:firstLineChars="0"/>
              <w:jc w:val="center"/>
              <w:rPr>
                <w:sz w:val="20"/>
              </w:rPr>
            </w:pPr>
            <w:r>
              <w:rPr>
                <w:rFonts w:hint="eastAsia"/>
                <w:sz w:val="20"/>
              </w:rPr>
              <w:t>一般</w:t>
            </w:r>
          </w:p>
        </w:tc>
      </w:tr>
      <w:tr w14:paraId="2A25E75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7F2D195">
            <w:pPr>
              <w:spacing w:line="240" w:lineRule="auto"/>
              <w:ind w:firstLine="0" w:firstLineChars="0"/>
              <w:jc w:val="center"/>
              <w:rPr>
                <w:rFonts w:cs="Times New Roman"/>
                <w:sz w:val="20"/>
              </w:rPr>
            </w:pPr>
            <w:r>
              <w:rPr>
                <w:rFonts w:cs="Times New Roman"/>
                <w:sz w:val="20"/>
              </w:rPr>
              <w:t>62</w:t>
            </w:r>
          </w:p>
        </w:tc>
        <w:tc>
          <w:tcPr>
            <w:tcW w:w="555" w:type="pct"/>
            <w:vMerge w:val="continue"/>
            <w:vAlign w:val="center"/>
          </w:tcPr>
          <w:p w14:paraId="557026E8">
            <w:pPr>
              <w:spacing w:line="240" w:lineRule="auto"/>
              <w:ind w:firstLine="0" w:firstLineChars="0"/>
              <w:jc w:val="center"/>
              <w:rPr>
                <w:sz w:val="20"/>
              </w:rPr>
            </w:pPr>
          </w:p>
        </w:tc>
        <w:tc>
          <w:tcPr>
            <w:tcW w:w="555" w:type="pct"/>
            <w:vMerge w:val="continue"/>
            <w:vAlign w:val="center"/>
          </w:tcPr>
          <w:p w14:paraId="4A134592">
            <w:pPr>
              <w:spacing w:line="240" w:lineRule="auto"/>
              <w:ind w:firstLine="0" w:firstLineChars="0"/>
              <w:jc w:val="center"/>
              <w:rPr>
                <w:sz w:val="20"/>
              </w:rPr>
            </w:pPr>
          </w:p>
        </w:tc>
        <w:tc>
          <w:tcPr>
            <w:tcW w:w="1409" w:type="pct"/>
            <w:shd w:val="clear" w:color="auto" w:fill="auto"/>
            <w:vAlign w:val="center"/>
          </w:tcPr>
          <w:p w14:paraId="1860A224">
            <w:pPr>
              <w:spacing w:line="240" w:lineRule="auto"/>
              <w:ind w:firstLine="0" w:firstLineChars="0"/>
              <w:rPr>
                <w:sz w:val="20"/>
              </w:rPr>
            </w:pPr>
            <w:r>
              <w:rPr>
                <w:rFonts w:hint="eastAsia"/>
                <w:sz w:val="20"/>
              </w:rPr>
              <w:t>塔式起重机的降节不符合下列规定：</w:t>
            </w:r>
            <w:r>
              <w:rPr>
                <w:rFonts w:cs="Times New Roman"/>
                <w:sz w:val="20"/>
              </w:rPr>
              <w:t>1</w:t>
            </w:r>
            <w:r>
              <w:rPr>
                <w:rFonts w:hint="eastAsia"/>
                <w:sz w:val="20"/>
              </w:rPr>
              <w:t>、顶升系统必须完好；</w:t>
            </w:r>
            <w:r>
              <w:rPr>
                <w:rFonts w:cs="Times New Roman"/>
                <w:sz w:val="20"/>
              </w:rPr>
              <w:t>2</w:t>
            </w:r>
            <w:r>
              <w:rPr>
                <w:rFonts w:hint="eastAsia"/>
                <w:sz w:val="20"/>
              </w:rPr>
              <w:t>、结构件必须完好；</w:t>
            </w:r>
            <w:r>
              <w:rPr>
                <w:rFonts w:cs="Times New Roman"/>
                <w:sz w:val="20"/>
              </w:rPr>
              <w:t>3</w:t>
            </w:r>
            <w:r>
              <w:rPr>
                <w:rFonts w:hint="eastAsia"/>
                <w:sz w:val="20"/>
              </w:rPr>
              <w:t>、顶升前，塔机下支座与顶升套架应可靠连接；</w:t>
            </w:r>
            <w:r>
              <w:rPr>
                <w:rFonts w:cs="Times New Roman"/>
                <w:sz w:val="20"/>
              </w:rPr>
              <w:t>4</w:t>
            </w:r>
            <w:r>
              <w:rPr>
                <w:rFonts w:hint="eastAsia"/>
                <w:sz w:val="20"/>
              </w:rPr>
              <w:t>、顶升前，应保持顶升横梁搁置正确；</w:t>
            </w:r>
            <w:r>
              <w:rPr>
                <w:rFonts w:cs="Times New Roman"/>
                <w:sz w:val="20"/>
              </w:rPr>
              <w:t>5</w:t>
            </w:r>
            <w:r>
              <w:rPr>
                <w:rFonts w:hint="eastAsia"/>
                <w:sz w:val="20"/>
              </w:rPr>
              <w:t>、顶升前，应将塔机配平。顶升过程中应确保塔机的平衡；</w:t>
            </w:r>
            <w:r>
              <w:rPr>
                <w:rFonts w:cs="Times New Roman"/>
                <w:sz w:val="20"/>
              </w:rPr>
              <w:t>6</w:t>
            </w:r>
            <w:r>
              <w:rPr>
                <w:rFonts w:hint="eastAsia"/>
                <w:sz w:val="20"/>
              </w:rPr>
              <w:t>、降节的顺序，应符合使用说明书的规定，</w:t>
            </w:r>
            <w:r>
              <w:rPr>
                <w:rFonts w:cs="Times New Roman"/>
                <w:sz w:val="20"/>
              </w:rPr>
              <w:t>7</w:t>
            </w:r>
            <w:r>
              <w:rPr>
                <w:rFonts w:hint="eastAsia"/>
                <w:sz w:val="20"/>
              </w:rPr>
              <w:t>、顶升过程中，不应进行起升、回转、变幅等动作；</w:t>
            </w:r>
            <w:r>
              <w:rPr>
                <w:rFonts w:cs="Times New Roman"/>
                <w:sz w:val="20"/>
              </w:rPr>
              <w:t>8</w:t>
            </w:r>
            <w:r>
              <w:rPr>
                <w:rFonts w:hint="eastAsia"/>
                <w:sz w:val="20"/>
              </w:rPr>
              <w:t>、顶升结束后，应将标准节与回转下支座可靠连接。</w:t>
            </w:r>
          </w:p>
        </w:tc>
        <w:tc>
          <w:tcPr>
            <w:tcW w:w="935" w:type="pct"/>
            <w:shd w:val="clear" w:color="auto" w:fill="auto"/>
            <w:vAlign w:val="center"/>
          </w:tcPr>
          <w:p w14:paraId="4FEC818E">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600ABCF2">
            <w:pPr>
              <w:spacing w:line="240" w:lineRule="auto"/>
              <w:ind w:firstLine="0" w:firstLineChars="0"/>
              <w:jc w:val="center"/>
              <w:rPr>
                <w:rFonts w:cs="Times New Roman"/>
                <w:sz w:val="20"/>
              </w:rPr>
            </w:pPr>
            <w:r>
              <w:rPr>
                <w:rFonts w:cs="Times New Roman"/>
                <w:sz w:val="20"/>
              </w:rPr>
              <w:t>3</w:t>
            </w:r>
          </w:p>
        </w:tc>
        <w:tc>
          <w:tcPr>
            <w:tcW w:w="251" w:type="pct"/>
            <w:shd w:val="clear" w:color="auto" w:fill="auto"/>
            <w:noWrap/>
            <w:vAlign w:val="center"/>
          </w:tcPr>
          <w:p w14:paraId="1ADD5C0E">
            <w:pPr>
              <w:spacing w:line="240" w:lineRule="auto"/>
              <w:ind w:firstLine="0" w:firstLineChars="0"/>
              <w:jc w:val="center"/>
              <w:rPr>
                <w:rFonts w:cs="Times New Roman"/>
                <w:sz w:val="20"/>
              </w:rPr>
            </w:pPr>
            <w:r>
              <w:rPr>
                <w:rFonts w:cs="Times New Roman"/>
                <w:sz w:val="20"/>
              </w:rPr>
              <w:t>2</w:t>
            </w:r>
          </w:p>
        </w:tc>
        <w:tc>
          <w:tcPr>
            <w:tcW w:w="257" w:type="pct"/>
            <w:shd w:val="clear" w:color="auto" w:fill="auto"/>
            <w:noWrap/>
            <w:vAlign w:val="center"/>
          </w:tcPr>
          <w:p w14:paraId="3841DDFC">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7E38510A">
            <w:pPr>
              <w:spacing w:line="240" w:lineRule="auto"/>
              <w:ind w:firstLine="0" w:firstLineChars="0"/>
              <w:jc w:val="center"/>
              <w:rPr>
                <w:rFonts w:cs="Times New Roman"/>
                <w:sz w:val="20"/>
              </w:rPr>
            </w:pPr>
            <w:r>
              <w:rPr>
                <w:rFonts w:cs="Times New Roman"/>
                <w:sz w:val="20"/>
              </w:rPr>
              <w:t>240</w:t>
            </w:r>
          </w:p>
        </w:tc>
        <w:tc>
          <w:tcPr>
            <w:tcW w:w="331" w:type="pct"/>
            <w:shd w:val="clear" w:color="auto" w:fill="auto"/>
            <w:vAlign w:val="center"/>
          </w:tcPr>
          <w:p w14:paraId="15F6E086">
            <w:pPr>
              <w:spacing w:line="240" w:lineRule="auto"/>
              <w:ind w:firstLine="0" w:firstLineChars="0"/>
              <w:jc w:val="center"/>
              <w:rPr>
                <w:sz w:val="20"/>
              </w:rPr>
            </w:pPr>
            <w:r>
              <w:rPr>
                <w:rFonts w:hint="eastAsia"/>
                <w:sz w:val="20"/>
              </w:rPr>
              <w:t>较大</w:t>
            </w:r>
          </w:p>
        </w:tc>
      </w:tr>
      <w:tr w14:paraId="2012F19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F06E988">
            <w:pPr>
              <w:spacing w:line="240" w:lineRule="auto"/>
              <w:ind w:firstLine="0" w:firstLineChars="0"/>
              <w:jc w:val="center"/>
              <w:rPr>
                <w:rFonts w:cs="Times New Roman"/>
                <w:sz w:val="20"/>
              </w:rPr>
            </w:pPr>
            <w:r>
              <w:rPr>
                <w:rFonts w:cs="Times New Roman"/>
                <w:sz w:val="20"/>
              </w:rPr>
              <w:t>63</w:t>
            </w:r>
          </w:p>
        </w:tc>
        <w:tc>
          <w:tcPr>
            <w:tcW w:w="555" w:type="pct"/>
            <w:vMerge w:val="continue"/>
            <w:vAlign w:val="center"/>
          </w:tcPr>
          <w:p w14:paraId="3B79B964">
            <w:pPr>
              <w:spacing w:line="240" w:lineRule="auto"/>
              <w:ind w:firstLine="0" w:firstLineChars="0"/>
              <w:jc w:val="center"/>
              <w:rPr>
                <w:sz w:val="20"/>
              </w:rPr>
            </w:pPr>
          </w:p>
        </w:tc>
        <w:tc>
          <w:tcPr>
            <w:tcW w:w="555" w:type="pct"/>
            <w:vMerge w:val="continue"/>
            <w:vAlign w:val="center"/>
          </w:tcPr>
          <w:p w14:paraId="7C6CE6B2">
            <w:pPr>
              <w:spacing w:line="240" w:lineRule="auto"/>
              <w:ind w:firstLine="0" w:firstLineChars="0"/>
              <w:jc w:val="center"/>
              <w:rPr>
                <w:sz w:val="20"/>
              </w:rPr>
            </w:pPr>
          </w:p>
        </w:tc>
        <w:tc>
          <w:tcPr>
            <w:tcW w:w="1409" w:type="pct"/>
            <w:shd w:val="clear" w:color="auto" w:fill="auto"/>
            <w:vAlign w:val="center"/>
          </w:tcPr>
          <w:p w14:paraId="2FACFF69">
            <w:pPr>
              <w:spacing w:line="240" w:lineRule="auto"/>
              <w:ind w:firstLine="0" w:firstLineChars="0"/>
              <w:rPr>
                <w:sz w:val="20"/>
              </w:rPr>
            </w:pPr>
            <w:r>
              <w:rPr>
                <w:rFonts w:hint="eastAsia"/>
                <w:sz w:val="20"/>
              </w:rPr>
              <w:t>塔式起重机拆除高度超方案独立高度</w:t>
            </w:r>
            <w:r>
              <w:rPr>
                <w:rFonts w:cs="Times New Roman"/>
                <w:sz w:val="20"/>
              </w:rPr>
              <w:t>,</w:t>
            </w:r>
            <w:r>
              <w:rPr>
                <w:rFonts w:hint="eastAsia"/>
                <w:sz w:val="20"/>
              </w:rPr>
              <w:t>垂直度超过规范要求。</w:t>
            </w:r>
          </w:p>
        </w:tc>
        <w:tc>
          <w:tcPr>
            <w:tcW w:w="935" w:type="pct"/>
            <w:shd w:val="clear" w:color="auto" w:fill="auto"/>
            <w:vAlign w:val="center"/>
          </w:tcPr>
          <w:p w14:paraId="685F3E24">
            <w:pPr>
              <w:spacing w:line="240" w:lineRule="auto"/>
              <w:ind w:firstLine="0" w:firstLineChars="0"/>
              <w:jc w:val="center"/>
              <w:rPr>
                <w:sz w:val="20"/>
              </w:rPr>
            </w:pPr>
            <w:r>
              <w:rPr>
                <w:rFonts w:hint="eastAsia"/>
                <w:sz w:val="20"/>
              </w:rPr>
              <w:t>倾覆坍塌，起重伤害</w:t>
            </w:r>
          </w:p>
        </w:tc>
        <w:tc>
          <w:tcPr>
            <w:tcW w:w="251" w:type="pct"/>
            <w:shd w:val="clear" w:color="auto" w:fill="auto"/>
            <w:noWrap/>
            <w:vAlign w:val="center"/>
          </w:tcPr>
          <w:p w14:paraId="0F4E6635">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3152577">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56FDBAB1">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534E58AF">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28DD0CE5">
            <w:pPr>
              <w:spacing w:line="240" w:lineRule="auto"/>
              <w:ind w:firstLine="0" w:firstLineChars="0"/>
              <w:jc w:val="center"/>
              <w:rPr>
                <w:sz w:val="20"/>
              </w:rPr>
            </w:pPr>
            <w:r>
              <w:rPr>
                <w:rFonts w:hint="eastAsia"/>
                <w:sz w:val="20"/>
              </w:rPr>
              <w:t>较小</w:t>
            </w:r>
          </w:p>
        </w:tc>
      </w:tr>
      <w:tr w14:paraId="61BEABA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904768D">
            <w:pPr>
              <w:spacing w:line="240" w:lineRule="auto"/>
              <w:ind w:firstLine="0" w:firstLineChars="0"/>
              <w:jc w:val="center"/>
              <w:rPr>
                <w:rFonts w:cs="Times New Roman"/>
                <w:sz w:val="20"/>
              </w:rPr>
            </w:pPr>
            <w:r>
              <w:rPr>
                <w:rFonts w:cs="Times New Roman"/>
                <w:sz w:val="20"/>
              </w:rPr>
              <w:t>64</w:t>
            </w:r>
          </w:p>
        </w:tc>
        <w:tc>
          <w:tcPr>
            <w:tcW w:w="555" w:type="pct"/>
            <w:vMerge w:val="continue"/>
            <w:vAlign w:val="center"/>
          </w:tcPr>
          <w:p w14:paraId="0677F498">
            <w:pPr>
              <w:spacing w:line="240" w:lineRule="auto"/>
              <w:ind w:firstLine="0" w:firstLineChars="0"/>
              <w:jc w:val="center"/>
              <w:rPr>
                <w:sz w:val="20"/>
              </w:rPr>
            </w:pPr>
          </w:p>
        </w:tc>
        <w:tc>
          <w:tcPr>
            <w:tcW w:w="555" w:type="pct"/>
            <w:vMerge w:val="continue"/>
            <w:vAlign w:val="center"/>
          </w:tcPr>
          <w:p w14:paraId="6004E0B2">
            <w:pPr>
              <w:spacing w:line="240" w:lineRule="auto"/>
              <w:ind w:firstLine="0" w:firstLineChars="0"/>
              <w:jc w:val="center"/>
              <w:rPr>
                <w:sz w:val="20"/>
              </w:rPr>
            </w:pPr>
          </w:p>
        </w:tc>
        <w:tc>
          <w:tcPr>
            <w:tcW w:w="1409" w:type="pct"/>
            <w:shd w:val="clear" w:color="auto" w:fill="auto"/>
            <w:vAlign w:val="center"/>
          </w:tcPr>
          <w:p w14:paraId="0696358B">
            <w:pPr>
              <w:spacing w:line="240" w:lineRule="auto"/>
              <w:ind w:firstLine="0" w:firstLineChars="0"/>
              <w:rPr>
                <w:sz w:val="20"/>
              </w:rPr>
            </w:pPr>
            <w:r>
              <w:rPr>
                <w:rFonts w:hint="eastAsia"/>
                <w:sz w:val="20"/>
              </w:rPr>
              <w:t>雨雪、浓雾天气没有停止拆除作业。</w:t>
            </w:r>
            <w:r>
              <w:rPr>
                <w:rFonts w:cs="Times New Roman"/>
                <w:sz w:val="20"/>
              </w:rPr>
              <w:t xml:space="preserve"> </w:t>
            </w:r>
          </w:p>
        </w:tc>
        <w:tc>
          <w:tcPr>
            <w:tcW w:w="935" w:type="pct"/>
            <w:shd w:val="clear" w:color="auto" w:fill="auto"/>
            <w:vAlign w:val="center"/>
          </w:tcPr>
          <w:p w14:paraId="4EEED5A4">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24C13F5B">
            <w:pPr>
              <w:spacing w:line="240" w:lineRule="auto"/>
              <w:ind w:firstLine="0" w:firstLineChars="0"/>
              <w:jc w:val="center"/>
              <w:rPr>
                <w:rFonts w:cs="Times New Roman"/>
                <w:sz w:val="20"/>
              </w:rPr>
            </w:pPr>
            <w:r>
              <w:rPr>
                <w:rFonts w:cs="Times New Roman"/>
                <w:sz w:val="20"/>
              </w:rPr>
              <w:t>3</w:t>
            </w:r>
          </w:p>
        </w:tc>
        <w:tc>
          <w:tcPr>
            <w:tcW w:w="251" w:type="pct"/>
            <w:shd w:val="clear" w:color="auto" w:fill="auto"/>
            <w:noWrap/>
            <w:vAlign w:val="center"/>
          </w:tcPr>
          <w:p w14:paraId="7B404F0C">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3D57D863">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0E81CAC5">
            <w:pPr>
              <w:spacing w:line="240" w:lineRule="auto"/>
              <w:ind w:firstLine="0" w:firstLineChars="0"/>
              <w:jc w:val="center"/>
              <w:rPr>
                <w:rFonts w:cs="Times New Roman"/>
                <w:sz w:val="20"/>
              </w:rPr>
            </w:pPr>
            <w:r>
              <w:rPr>
                <w:rFonts w:cs="Times New Roman"/>
                <w:sz w:val="20"/>
              </w:rPr>
              <w:t>120</w:t>
            </w:r>
          </w:p>
        </w:tc>
        <w:tc>
          <w:tcPr>
            <w:tcW w:w="331" w:type="pct"/>
            <w:shd w:val="clear" w:color="auto" w:fill="auto"/>
            <w:vAlign w:val="center"/>
          </w:tcPr>
          <w:p w14:paraId="4945C2EF">
            <w:pPr>
              <w:spacing w:line="240" w:lineRule="auto"/>
              <w:ind w:firstLine="0" w:firstLineChars="0"/>
              <w:jc w:val="center"/>
              <w:rPr>
                <w:sz w:val="20"/>
              </w:rPr>
            </w:pPr>
            <w:r>
              <w:rPr>
                <w:rFonts w:hint="eastAsia"/>
                <w:sz w:val="20"/>
              </w:rPr>
              <w:t>一般</w:t>
            </w:r>
          </w:p>
        </w:tc>
      </w:tr>
      <w:tr w14:paraId="55425FD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2EC5AB6C">
            <w:pPr>
              <w:spacing w:line="240" w:lineRule="auto"/>
              <w:ind w:firstLine="0" w:firstLineChars="0"/>
              <w:jc w:val="center"/>
              <w:rPr>
                <w:rFonts w:cs="Times New Roman"/>
                <w:sz w:val="20"/>
              </w:rPr>
            </w:pPr>
            <w:r>
              <w:rPr>
                <w:rFonts w:cs="Times New Roman"/>
                <w:sz w:val="20"/>
              </w:rPr>
              <w:t>65</w:t>
            </w:r>
          </w:p>
        </w:tc>
        <w:tc>
          <w:tcPr>
            <w:tcW w:w="555" w:type="pct"/>
            <w:vMerge w:val="continue"/>
            <w:vAlign w:val="center"/>
          </w:tcPr>
          <w:p w14:paraId="744DC8E7">
            <w:pPr>
              <w:spacing w:line="240" w:lineRule="auto"/>
              <w:ind w:firstLine="0" w:firstLineChars="0"/>
              <w:jc w:val="center"/>
              <w:rPr>
                <w:sz w:val="20"/>
              </w:rPr>
            </w:pPr>
          </w:p>
        </w:tc>
        <w:tc>
          <w:tcPr>
            <w:tcW w:w="555" w:type="pct"/>
            <w:vMerge w:val="continue"/>
            <w:vAlign w:val="center"/>
          </w:tcPr>
          <w:p w14:paraId="73BF1720">
            <w:pPr>
              <w:spacing w:line="240" w:lineRule="auto"/>
              <w:ind w:firstLine="0" w:firstLineChars="0"/>
              <w:jc w:val="center"/>
              <w:rPr>
                <w:sz w:val="20"/>
              </w:rPr>
            </w:pPr>
          </w:p>
        </w:tc>
        <w:tc>
          <w:tcPr>
            <w:tcW w:w="1409" w:type="pct"/>
            <w:shd w:val="clear" w:color="auto" w:fill="auto"/>
            <w:vAlign w:val="center"/>
          </w:tcPr>
          <w:p w14:paraId="57401FCA">
            <w:pPr>
              <w:spacing w:line="240" w:lineRule="auto"/>
              <w:ind w:firstLine="0" w:firstLineChars="0"/>
              <w:rPr>
                <w:sz w:val="20"/>
              </w:rPr>
            </w:pPr>
            <w:r>
              <w:rPr>
                <w:rFonts w:hint="eastAsia"/>
                <w:sz w:val="20"/>
              </w:rPr>
              <w:t>拆除时塔机最高处的风速不符合使用说明书的要求，或者大于</w:t>
            </w:r>
            <w:r>
              <w:rPr>
                <w:rFonts w:cs="Times New Roman"/>
                <w:sz w:val="20"/>
              </w:rPr>
              <w:t>12m/s</w:t>
            </w:r>
            <w:r>
              <w:rPr>
                <w:rFonts w:hint="eastAsia"/>
                <w:sz w:val="20"/>
              </w:rPr>
              <w:t>。</w:t>
            </w:r>
          </w:p>
        </w:tc>
        <w:tc>
          <w:tcPr>
            <w:tcW w:w="935" w:type="pct"/>
            <w:shd w:val="clear" w:color="auto" w:fill="auto"/>
            <w:vAlign w:val="center"/>
          </w:tcPr>
          <w:p w14:paraId="1A7708B5">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09E2DC9D">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2F9D2E10">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6E187A31">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2D85529B">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0822247E">
            <w:pPr>
              <w:spacing w:line="240" w:lineRule="auto"/>
              <w:ind w:firstLine="0" w:firstLineChars="0"/>
              <w:jc w:val="center"/>
              <w:rPr>
                <w:sz w:val="20"/>
              </w:rPr>
            </w:pPr>
            <w:r>
              <w:rPr>
                <w:rFonts w:hint="eastAsia"/>
                <w:sz w:val="20"/>
              </w:rPr>
              <w:t>较小</w:t>
            </w:r>
          </w:p>
        </w:tc>
      </w:tr>
      <w:tr w14:paraId="1599230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8853838">
            <w:pPr>
              <w:spacing w:line="240" w:lineRule="auto"/>
              <w:ind w:firstLine="0" w:firstLineChars="0"/>
              <w:jc w:val="center"/>
              <w:rPr>
                <w:rFonts w:cs="Times New Roman"/>
                <w:sz w:val="20"/>
              </w:rPr>
            </w:pPr>
            <w:r>
              <w:rPr>
                <w:rFonts w:cs="Times New Roman"/>
                <w:sz w:val="20"/>
              </w:rPr>
              <w:t>66</w:t>
            </w:r>
          </w:p>
        </w:tc>
        <w:tc>
          <w:tcPr>
            <w:tcW w:w="555" w:type="pct"/>
            <w:vMerge w:val="continue"/>
            <w:vAlign w:val="center"/>
          </w:tcPr>
          <w:p w14:paraId="1AE6B1FA">
            <w:pPr>
              <w:spacing w:line="240" w:lineRule="auto"/>
              <w:ind w:firstLine="0" w:firstLineChars="0"/>
              <w:jc w:val="center"/>
              <w:rPr>
                <w:sz w:val="20"/>
              </w:rPr>
            </w:pPr>
          </w:p>
        </w:tc>
        <w:tc>
          <w:tcPr>
            <w:tcW w:w="555" w:type="pct"/>
            <w:vMerge w:val="continue"/>
            <w:vAlign w:val="center"/>
          </w:tcPr>
          <w:p w14:paraId="3DF6BC80">
            <w:pPr>
              <w:spacing w:line="240" w:lineRule="auto"/>
              <w:ind w:firstLine="0" w:firstLineChars="0"/>
              <w:jc w:val="center"/>
              <w:rPr>
                <w:sz w:val="20"/>
              </w:rPr>
            </w:pPr>
          </w:p>
        </w:tc>
        <w:tc>
          <w:tcPr>
            <w:tcW w:w="1409" w:type="pct"/>
            <w:shd w:val="clear" w:color="auto" w:fill="auto"/>
            <w:vAlign w:val="center"/>
          </w:tcPr>
          <w:p w14:paraId="37D18410">
            <w:pPr>
              <w:spacing w:line="240" w:lineRule="auto"/>
              <w:ind w:firstLine="0" w:firstLineChars="0"/>
              <w:rPr>
                <w:sz w:val="20"/>
              </w:rPr>
            </w:pPr>
            <w:r>
              <w:rPr>
                <w:rFonts w:hint="eastAsia"/>
                <w:sz w:val="20"/>
              </w:rPr>
              <w:t>当需要在夜间进行拆除作业时，没有保证提供足够的照明。</w:t>
            </w:r>
          </w:p>
        </w:tc>
        <w:tc>
          <w:tcPr>
            <w:tcW w:w="935" w:type="pct"/>
            <w:shd w:val="clear" w:color="auto" w:fill="auto"/>
            <w:vAlign w:val="center"/>
          </w:tcPr>
          <w:p w14:paraId="2552E574">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23924A2F">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CD64A92">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0AD9540E">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32E8CEEA">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66305680">
            <w:pPr>
              <w:spacing w:line="240" w:lineRule="auto"/>
              <w:ind w:firstLine="0" w:firstLineChars="0"/>
              <w:jc w:val="center"/>
              <w:rPr>
                <w:sz w:val="20"/>
              </w:rPr>
            </w:pPr>
            <w:r>
              <w:rPr>
                <w:rFonts w:hint="eastAsia"/>
                <w:sz w:val="20"/>
              </w:rPr>
              <w:t>较小</w:t>
            </w:r>
          </w:p>
        </w:tc>
      </w:tr>
      <w:tr w14:paraId="1D14969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AC5DA80">
            <w:pPr>
              <w:spacing w:line="240" w:lineRule="auto"/>
              <w:ind w:firstLine="0" w:firstLineChars="0"/>
              <w:jc w:val="center"/>
              <w:rPr>
                <w:rFonts w:cs="Times New Roman"/>
                <w:sz w:val="20"/>
              </w:rPr>
            </w:pPr>
            <w:r>
              <w:rPr>
                <w:rFonts w:cs="Times New Roman"/>
                <w:sz w:val="20"/>
              </w:rPr>
              <w:t>67</w:t>
            </w:r>
          </w:p>
        </w:tc>
        <w:tc>
          <w:tcPr>
            <w:tcW w:w="555" w:type="pct"/>
            <w:vMerge w:val="continue"/>
            <w:vAlign w:val="center"/>
          </w:tcPr>
          <w:p w14:paraId="748E7E04">
            <w:pPr>
              <w:spacing w:line="240" w:lineRule="auto"/>
              <w:ind w:firstLine="0" w:firstLineChars="0"/>
              <w:jc w:val="center"/>
              <w:rPr>
                <w:sz w:val="20"/>
              </w:rPr>
            </w:pPr>
          </w:p>
        </w:tc>
        <w:tc>
          <w:tcPr>
            <w:tcW w:w="555" w:type="pct"/>
            <w:vMerge w:val="continue"/>
            <w:vAlign w:val="center"/>
          </w:tcPr>
          <w:p w14:paraId="44AEA7C8">
            <w:pPr>
              <w:spacing w:line="240" w:lineRule="auto"/>
              <w:ind w:firstLine="0" w:firstLineChars="0"/>
              <w:jc w:val="center"/>
              <w:rPr>
                <w:sz w:val="20"/>
              </w:rPr>
            </w:pPr>
          </w:p>
        </w:tc>
        <w:tc>
          <w:tcPr>
            <w:tcW w:w="1409" w:type="pct"/>
            <w:shd w:val="clear" w:color="auto" w:fill="auto"/>
            <w:vAlign w:val="center"/>
          </w:tcPr>
          <w:p w14:paraId="7036F75C">
            <w:pPr>
              <w:spacing w:line="240" w:lineRule="auto"/>
              <w:ind w:firstLine="0" w:firstLineChars="0"/>
              <w:rPr>
                <w:sz w:val="20"/>
              </w:rPr>
            </w:pPr>
            <w:r>
              <w:rPr>
                <w:rFonts w:hint="eastAsia"/>
                <w:sz w:val="20"/>
              </w:rPr>
              <w:t>当遇特殊情况拆除作业不能连续进行时，没有将未拆除的部位固定牢靠并达到安全状态。</w:t>
            </w:r>
          </w:p>
        </w:tc>
        <w:tc>
          <w:tcPr>
            <w:tcW w:w="935" w:type="pct"/>
            <w:shd w:val="clear" w:color="auto" w:fill="auto"/>
            <w:vAlign w:val="center"/>
          </w:tcPr>
          <w:p w14:paraId="7361C210">
            <w:pPr>
              <w:spacing w:line="240" w:lineRule="auto"/>
              <w:ind w:firstLine="0" w:firstLineChars="0"/>
              <w:jc w:val="center"/>
              <w:rPr>
                <w:sz w:val="20"/>
              </w:rPr>
            </w:pPr>
            <w:r>
              <w:rPr>
                <w:rFonts w:hint="eastAsia"/>
                <w:sz w:val="20"/>
              </w:rPr>
              <w:t>物体打击</w:t>
            </w:r>
          </w:p>
        </w:tc>
        <w:tc>
          <w:tcPr>
            <w:tcW w:w="251" w:type="pct"/>
            <w:shd w:val="clear" w:color="auto" w:fill="auto"/>
            <w:noWrap/>
            <w:vAlign w:val="center"/>
          </w:tcPr>
          <w:p w14:paraId="112D796E">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4A3FEED1">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3EEAF2C4">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550599D0">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07689BD3">
            <w:pPr>
              <w:spacing w:line="240" w:lineRule="auto"/>
              <w:ind w:firstLine="0" w:firstLineChars="0"/>
              <w:jc w:val="center"/>
              <w:rPr>
                <w:sz w:val="20"/>
              </w:rPr>
            </w:pPr>
            <w:r>
              <w:rPr>
                <w:rFonts w:hint="eastAsia"/>
                <w:sz w:val="20"/>
              </w:rPr>
              <w:t>较小</w:t>
            </w:r>
          </w:p>
        </w:tc>
      </w:tr>
      <w:tr w14:paraId="0CB4127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9055851">
            <w:pPr>
              <w:spacing w:line="240" w:lineRule="auto"/>
              <w:ind w:firstLine="0" w:firstLineChars="0"/>
              <w:jc w:val="center"/>
              <w:rPr>
                <w:rFonts w:cs="Times New Roman"/>
                <w:sz w:val="20"/>
              </w:rPr>
            </w:pPr>
            <w:r>
              <w:rPr>
                <w:rFonts w:cs="Times New Roman"/>
                <w:sz w:val="20"/>
              </w:rPr>
              <w:t>68</w:t>
            </w:r>
          </w:p>
        </w:tc>
        <w:tc>
          <w:tcPr>
            <w:tcW w:w="555" w:type="pct"/>
            <w:vMerge w:val="continue"/>
            <w:vAlign w:val="center"/>
          </w:tcPr>
          <w:p w14:paraId="4C8B0D61">
            <w:pPr>
              <w:spacing w:line="240" w:lineRule="auto"/>
              <w:ind w:firstLine="0" w:firstLineChars="0"/>
              <w:jc w:val="center"/>
              <w:rPr>
                <w:sz w:val="20"/>
              </w:rPr>
            </w:pPr>
          </w:p>
        </w:tc>
        <w:tc>
          <w:tcPr>
            <w:tcW w:w="555" w:type="pct"/>
            <w:vMerge w:val="continue"/>
            <w:vAlign w:val="center"/>
          </w:tcPr>
          <w:p w14:paraId="22C6B858">
            <w:pPr>
              <w:spacing w:line="240" w:lineRule="auto"/>
              <w:ind w:firstLine="0" w:firstLineChars="0"/>
              <w:jc w:val="center"/>
              <w:rPr>
                <w:sz w:val="20"/>
              </w:rPr>
            </w:pPr>
          </w:p>
        </w:tc>
        <w:tc>
          <w:tcPr>
            <w:tcW w:w="1409" w:type="pct"/>
            <w:shd w:val="clear" w:color="auto" w:fill="auto"/>
            <w:vAlign w:val="center"/>
          </w:tcPr>
          <w:p w14:paraId="378F595C">
            <w:pPr>
              <w:spacing w:line="240" w:lineRule="auto"/>
              <w:ind w:firstLine="0" w:firstLineChars="0"/>
              <w:rPr>
                <w:sz w:val="20"/>
              </w:rPr>
            </w:pPr>
            <w:r>
              <w:rPr>
                <w:rFonts w:hint="eastAsia"/>
                <w:sz w:val="20"/>
              </w:rPr>
              <w:t>塔机的安全装置不齐全，没有按程序进行调试合格。</w:t>
            </w:r>
          </w:p>
        </w:tc>
        <w:tc>
          <w:tcPr>
            <w:tcW w:w="935" w:type="pct"/>
            <w:shd w:val="clear" w:color="auto" w:fill="auto"/>
            <w:vAlign w:val="center"/>
          </w:tcPr>
          <w:p w14:paraId="05BDD88B">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2CAC0917">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BD16BFD">
            <w:pPr>
              <w:spacing w:line="240" w:lineRule="auto"/>
              <w:ind w:firstLine="0" w:firstLineChars="0"/>
              <w:jc w:val="center"/>
              <w:rPr>
                <w:rFonts w:cs="Times New Roman"/>
                <w:sz w:val="20"/>
              </w:rPr>
            </w:pPr>
            <w:r>
              <w:rPr>
                <w:rFonts w:cs="Times New Roman"/>
                <w:sz w:val="20"/>
              </w:rPr>
              <w:t>10</w:t>
            </w:r>
          </w:p>
        </w:tc>
        <w:tc>
          <w:tcPr>
            <w:tcW w:w="257" w:type="pct"/>
            <w:shd w:val="clear" w:color="auto" w:fill="auto"/>
            <w:noWrap/>
            <w:vAlign w:val="center"/>
          </w:tcPr>
          <w:p w14:paraId="52FB77F4">
            <w:pPr>
              <w:spacing w:line="240" w:lineRule="auto"/>
              <w:ind w:firstLine="0" w:firstLineChars="0"/>
              <w:jc w:val="center"/>
              <w:rPr>
                <w:rFonts w:cs="Times New Roman"/>
                <w:sz w:val="20"/>
              </w:rPr>
            </w:pPr>
            <w:r>
              <w:rPr>
                <w:rFonts w:cs="Times New Roman"/>
                <w:sz w:val="20"/>
              </w:rPr>
              <w:t>15</w:t>
            </w:r>
          </w:p>
        </w:tc>
        <w:tc>
          <w:tcPr>
            <w:tcW w:w="257" w:type="pct"/>
            <w:shd w:val="clear" w:color="auto" w:fill="auto"/>
            <w:noWrap/>
            <w:vAlign w:val="center"/>
          </w:tcPr>
          <w:p w14:paraId="5B77146E">
            <w:pPr>
              <w:spacing w:line="240" w:lineRule="auto"/>
              <w:ind w:firstLine="0" w:firstLineChars="0"/>
              <w:jc w:val="center"/>
              <w:rPr>
                <w:rFonts w:cs="Times New Roman"/>
                <w:sz w:val="20"/>
              </w:rPr>
            </w:pPr>
            <w:r>
              <w:rPr>
                <w:rFonts w:cs="Times New Roman"/>
                <w:sz w:val="20"/>
              </w:rPr>
              <w:t>150</w:t>
            </w:r>
          </w:p>
        </w:tc>
        <w:tc>
          <w:tcPr>
            <w:tcW w:w="331" w:type="pct"/>
            <w:shd w:val="clear" w:color="auto" w:fill="auto"/>
            <w:vAlign w:val="center"/>
          </w:tcPr>
          <w:p w14:paraId="7F17B7A7">
            <w:pPr>
              <w:spacing w:line="240" w:lineRule="auto"/>
              <w:ind w:firstLine="0" w:firstLineChars="0"/>
              <w:jc w:val="center"/>
              <w:rPr>
                <w:sz w:val="20"/>
              </w:rPr>
            </w:pPr>
            <w:r>
              <w:rPr>
                <w:rFonts w:hint="eastAsia"/>
                <w:sz w:val="20"/>
              </w:rPr>
              <w:t>一般</w:t>
            </w:r>
          </w:p>
        </w:tc>
      </w:tr>
      <w:tr w14:paraId="2D3D77A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542784C">
            <w:pPr>
              <w:spacing w:line="240" w:lineRule="auto"/>
              <w:ind w:firstLine="0" w:firstLineChars="0"/>
              <w:jc w:val="center"/>
              <w:rPr>
                <w:rFonts w:cs="Times New Roman"/>
                <w:sz w:val="20"/>
              </w:rPr>
            </w:pPr>
            <w:r>
              <w:rPr>
                <w:rFonts w:cs="Times New Roman"/>
                <w:sz w:val="20"/>
              </w:rPr>
              <w:t>69</w:t>
            </w:r>
          </w:p>
        </w:tc>
        <w:tc>
          <w:tcPr>
            <w:tcW w:w="555" w:type="pct"/>
            <w:vMerge w:val="continue"/>
            <w:vAlign w:val="center"/>
          </w:tcPr>
          <w:p w14:paraId="4D5080AD">
            <w:pPr>
              <w:spacing w:line="240" w:lineRule="auto"/>
              <w:ind w:firstLine="0" w:firstLineChars="0"/>
              <w:jc w:val="center"/>
              <w:rPr>
                <w:sz w:val="20"/>
              </w:rPr>
            </w:pPr>
          </w:p>
        </w:tc>
        <w:tc>
          <w:tcPr>
            <w:tcW w:w="555" w:type="pct"/>
            <w:vMerge w:val="continue"/>
            <w:vAlign w:val="center"/>
          </w:tcPr>
          <w:p w14:paraId="0408FA51">
            <w:pPr>
              <w:spacing w:line="240" w:lineRule="auto"/>
              <w:ind w:firstLine="0" w:firstLineChars="0"/>
              <w:jc w:val="center"/>
              <w:rPr>
                <w:sz w:val="20"/>
              </w:rPr>
            </w:pPr>
          </w:p>
        </w:tc>
        <w:tc>
          <w:tcPr>
            <w:tcW w:w="1409" w:type="pct"/>
            <w:shd w:val="clear" w:color="auto" w:fill="auto"/>
            <w:vAlign w:val="center"/>
          </w:tcPr>
          <w:p w14:paraId="58B52813">
            <w:pPr>
              <w:spacing w:line="240" w:lineRule="auto"/>
              <w:ind w:firstLine="0" w:firstLineChars="0"/>
              <w:rPr>
                <w:sz w:val="20"/>
              </w:rPr>
            </w:pPr>
            <w:r>
              <w:rPr>
                <w:rFonts w:hint="eastAsia"/>
                <w:sz w:val="20"/>
              </w:rPr>
              <w:t>连接件及防松脱件用其它代用品代用。</w:t>
            </w:r>
          </w:p>
        </w:tc>
        <w:tc>
          <w:tcPr>
            <w:tcW w:w="935" w:type="pct"/>
            <w:shd w:val="clear" w:color="auto" w:fill="auto"/>
            <w:vAlign w:val="center"/>
          </w:tcPr>
          <w:p w14:paraId="3FDB2A16">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5EA53BD3">
            <w:pPr>
              <w:spacing w:line="240" w:lineRule="auto"/>
              <w:ind w:firstLine="0" w:firstLineChars="0"/>
              <w:jc w:val="center"/>
              <w:rPr>
                <w:rFonts w:cs="Times New Roman"/>
                <w:sz w:val="20"/>
              </w:rPr>
            </w:pPr>
            <w:r>
              <w:rPr>
                <w:rFonts w:cs="Times New Roman"/>
                <w:sz w:val="20"/>
              </w:rPr>
              <w:t>0.5</w:t>
            </w:r>
          </w:p>
        </w:tc>
        <w:tc>
          <w:tcPr>
            <w:tcW w:w="251" w:type="pct"/>
            <w:shd w:val="clear" w:color="auto" w:fill="auto"/>
            <w:noWrap/>
            <w:vAlign w:val="center"/>
          </w:tcPr>
          <w:p w14:paraId="2C0BAFA4">
            <w:pPr>
              <w:spacing w:line="240" w:lineRule="auto"/>
              <w:ind w:firstLine="0" w:firstLineChars="0"/>
              <w:jc w:val="center"/>
              <w:rPr>
                <w:rFonts w:cs="Times New Roman"/>
                <w:sz w:val="20"/>
              </w:rPr>
            </w:pPr>
            <w:r>
              <w:rPr>
                <w:rFonts w:cs="Times New Roman"/>
                <w:sz w:val="20"/>
              </w:rPr>
              <w:t>10</w:t>
            </w:r>
          </w:p>
        </w:tc>
        <w:tc>
          <w:tcPr>
            <w:tcW w:w="257" w:type="pct"/>
            <w:shd w:val="clear" w:color="auto" w:fill="auto"/>
            <w:noWrap/>
            <w:vAlign w:val="center"/>
          </w:tcPr>
          <w:p w14:paraId="37A5A156">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351D5C99">
            <w:pPr>
              <w:spacing w:line="240" w:lineRule="auto"/>
              <w:ind w:firstLine="0" w:firstLineChars="0"/>
              <w:jc w:val="center"/>
              <w:rPr>
                <w:rFonts w:cs="Times New Roman"/>
                <w:sz w:val="20"/>
              </w:rPr>
            </w:pPr>
            <w:r>
              <w:rPr>
                <w:rFonts w:cs="Times New Roman"/>
                <w:sz w:val="20"/>
              </w:rPr>
              <w:t>200</w:t>
            </w:r>
          </w:p>
        </w:tc>
        <w:tc>
          <w:tcPr>
            <w:tcW w:w="331" w:type="pct"/>
            <w:shd w:val="clear" w:color="auto" w:fill="auto"/>
            <w:vAlign w:val="center"/>
          </w:tcPr>
          <w:p w14:paraId="1E1E2F55">
            <w:pPr>
              <w:spacing w:line="240" w:lineRule="auto"/>
              <w:ind w:firstLine="0" w:firstLineChars="0"/>
              <w:jc w:val="center"/>
              <w:rPr>
                <w:sz w:val="20"/>
              </w:rPr>
            </w:pPr>
            <w:r>
              <w:rPr>
                <w:rFonts w:hint="eastAsia"/>
                <w:sz w:val="20"/>
              </w:rPr>
              <w:t>较大</w:t>
            </w:r>
          </w:p>
        </w:tc>
      </w:tr>
      <w:tr w14:paraId="645BF87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1C148DC7">
            <w:pPr>
              <w:spacing w:line="240" w:lineRule="auto"/>
              <w:ind w:firstLine="0" w:firstLineChars="0"/>
              <w:jc w:val="center"/>
              <w:rPr>
                <w:rFonts w:cs="Times New Roman"/>
                <w:sz w:val="20"/>
              </w:rPr>
            </w:pPr>
            <w:r>
              <w:rPr>
                <w:rFonts w:cs="Times New Roman"/>
                <w:sz w:val="20"/>
              </w:rPr>
              <w:t>70</w:t>
            </w:r>
          </w:p>
        </w:tc>
        <w:tc>
          <w:tcPr>
            <w:tcW w:w="555" w:type="pct"/>
            <w:vMerge w:val="continue"/>
            <w:vAlign w:val="center"/>
          </w:tcPr>
          <w:p w14:paraId="619040DB">
            <w:pPr>
              <w:spacing w:line="240" w:lineRule="auto"/>
              <w:ind w:firstLine="0" w:firstLineChars="0"/>
              <w:jc w:val="center"/>
              <w:rPr>
                <w:sz w:val="20"/>
              </w:rPr>
            </w:pPr>
          </w:p>
        </w:tc>
        <w:tc>
          <w:tcPr>
            <w:tcW w:w="555" w:type="pct"/>
            <w:vMerge w:val="continue"/>
            <w:vAlign w:val="center"/>
          </w:tcPr>
          <w:p w14:paraId="604FB67A">
            <w:pPr>
              <w:spacing w:line="240" w:lineRule="auto"/>
              <w:ind w:firstLine="0" w:firstLineChars="0"/>
              <w:jc w:val="center"/>
              <w:rPr>
                <w:sz w:val="20"/>
              </w:rPr>
            </w:pPr>
          </w:p>
        </w:tc>
        <w:tc>
          <w:tcPr>
            <w:tcW w:w="1409" w:type="pct"/>
            <w:shd w:val="clear" w:color="auto" w:fill="auto"/>
            <w:vAlign w:val="center"/>
          </w:tcPr>
          <w:p w14:paraId="156EFBDE">
            <w:pPr>
              <w:spacing w:line="240" w:lineRule="auto"/>
              <w:ind w:firstLine="0" w:firstLineChars="0"/>
              <w:rPr>
                <w:sz w:val="20"/>
              </w:rPr>
            </w:pPr>
            <w:r>
              <w:rPr>
                <w:rFonts w:hint="eastAsia"/>
                <w:sz w:val="20"/>
              </w:rPr>
              <w:t>连接件及防松脱件没有用扭力扳手或专用工具紧固连接螺栓。</w:t>
            </w:r>
          </w:p>
        </w:tc>
        <w:tc>
          <w:tcPr>
            <w:tcW w:w="935" w:type="pct"/>
            <w:shd w:val="clear" w:color="auto" w:fill="auto"/>
            <w:vAlign w:val="center"/>
          </w:tcPr>
          <w:p w14:paraId="3BBAB12F">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114EAA73">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774B832C">
            <w:pPr>
              <w:spacing w:line="240" w:lineRule="auto"/>
              <w:ind w:firstLine="0" w:firstLineChars="0"/>
              <w:jc w:val="center"/>
              <w:rPr>
                <w:rFonts w:cs="Times New Roman"/>
                <w:sz w:val="20"/>
              </w:rPr>
            </w:pPr>
            <w:r>
              <w:rPr>
                <w:rFonts w:cs="Times New Roman"/>
                <w:sz w:val="20"/>
              </w:rPr>
              <w:t>10</w:t>
            </w:r>
          </w:p>
        </w:tc>
        <w:tc>
          <w:tcPr>
            <w:tcW w:w="257" w:type="pct"/>
            <w:shd w:val="clear" w:color="auto" w:fill="auto"/>
            <w:noWrap/>
            <w:vAlign w:val="center"/>
          </w:tcPr>
          <w:p w14:paraId="48E842EF">
            <w:pPr>
              <w:spacing w:line="240" w:lineRule="auto"/>
              <w:ind w:firstLine="0" w:firstLineChars="0"/>
              <w:jc w:val="center"/>
              <w:rPr>
                <w:rFonts w:cs="Times New Roman"/>
                <w:sz w:val="20"/>
              </w:rPr>
            </w:pPr>
            <w:r>
              <w:rPr>
                <w:rFonts w:cs="Times New Roman"/>
                <w:sz w:val="20"/>
              </w:rPr>
              <w:t>15</w:t>
            </w:r>
          </w:p>
        </w:tc>
        <w:tc>
          <w:tcPr>
            <w:tcW w:w="257" w:type="pct"/>
            <w:shd w:val="clear" w:color="auto" w:fill="auto"/>
            <w:noWrap/>
            <w:vAlign w:val="center"/>
          </w:tcPr>
          <w:p w14:paraId="6502C339">
            <w:pPr>
              <w:spacing w:line="240" w:lineRule="auto"/>
              <w:ind w:firstLine="0" w:firstLineChars="0"/>
              <w:jc w:val="center"/>
              <w:rPr>
                <w:rFonts w:cs="Times New Roman"/>
                <w:sz w:val="20"/>
              </w:rPr>
            </w:pPr>
            <w:r>
              <w:rPr>
                <w:rFonts w:cs="Times New Roman"/>
                <w:sz w:val="20"/>
              </w:rPr>
              <w:t>150</w:t>
            </w:r>
          </w:p>
        </w:tc>
        <w:tc>
          <w:tcPr>
            <w:tcW w:w="331" w:type="pct"/>
            <w:shd w:val="clear" w:color="auto" w:fill="auto"/>
            <w:vAlign w:val="center"/>
          </w:tcPr>
          <w:p w14:paraId="6862EDC6">
            <w:pPr>
              <w:spacing w:line="240" w:lineRule="auto"/>
              <w:ind w:firstLine="0" w:firstLineChars="0"/>
              <w:jc w:val="center"/>
              <w:rPr>
                <w:sz w:val="20"/>
              </w:rPr>
            </w:pPr>
            <w:r>
              <w:rPr>
                <w:rFonts w:hint="eastAsia"/>
                <w:sz w:val="20"/>
              </w:rPr>
              <w:t>一般</w:t>
            </w:r>
          </w:p>
        </w:tc>
      </w:tr>
      <w:tr w14:paraId="6C942EB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516897DD">
            <w:pPr>
              <w:spacing w:line="240" w:lineRule="auto"/>
              <w:ind w:firstLine="0" w:firstLineChars="0"/>
              <w:jc w:val="center"/>
              <w:rPr>
                <w:rFonts w:cs="Times New Roman"/>
                <w:sz w:val="20"/>
              </w:rPr>
            </w:pPr>
            <w:r>
              <w:rPr>
                <w:rFonts w:cs="Times New Roman"/>
                <w:sz w:val="20"/>
              </w:rPr>
              <w:t>71</w:t>
            </w:r>
          </w:p>
        </w:tc>
        <w:tc>
          <w:tcPr>
            <w:tcW w:w="555" w:type="pct"/>
            <w:vMerge w:val="continue"/>
            <w:vAlign w:val="center"/>
          </w:tcPr>
          <w:p w14:paraId="1562BEF9">
            <w:pPr>
              <w:spacing w:line="240" w:lineRule="auto"/>
              <w:ind w:firstLine="0" w:firstLineChars="0"/>
              <w:jc w:val="center"/>
              <w:rPr>
                <w:sz w:val="20"/>
              </w:rPr>
            </w:pPr>
          </w:p>
        </w:tc>
        <w:tc>
          <w:tcPr>
            <w:tcW w:w="555" w:type="pct"/>
            <w:vMerge w:val="continue"/>
            <w:vAlign w:val="center"/>
          </w:tcPr>
          <w:p w14:paraId="7B5E77DB">
            <w:pPr>
              <w:spacing w:line="240" w:lineRule="auto"/>
              <w:ind w:firstLine="0" w:firstLineChars="0"/>
              <w:jc w:val="center"/>
              <w:rPr>
                <w:sz w:val="20"/>
              </w:rPr>
            </w:pPr>
          </w:p>
        </w:tc>
        <w:tc>
          <w:tcPr>
            <w:tcW w:w="1409" w:type="pct"/>
            <w:shd w:val="clear" w:color="auto" w:fill="auto"/>
            <w:vAlign w:val="center"/>
          </w:tcPr>
          <w:p w14:paraId="558375DF">
            <w:pPr>
              <w:spacing w:line="240" w:lineRule="auto"/>
              <w:ind w:firstLine="0" w:firstLineChars="0"/>
              <w:rPr>
                <w:sz w:val="20"/>
              </w:rPr>
            </w:pPr>
            <w:r>
              <w:rPr>
                <w:rFonts w:hint="eastAsia"/>
                <w:sz w:val="20"/>
              </w:rPr>
              <w:t>拆除单位自检合格后，没有委托有资质的检验检测机构检测合格。</w:t>
            </w:r>
          </w:p>
        </w:tc>
        <w:tc>
          <w:tcPr>
            <w:tcW w:w="935" w:type="pct"/>
            <w:shd w:val="clear" w:color="auto" w:fill="auto"/>
            <w:vAlign w:val="center"/>
          </w:tcPr>
          <w:p w14:paraId="29C3F1F8">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430F1B18">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0DC65CA9">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3C012CCB">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025D8D6E">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7AC4DA6E">
            <w:pPr>
              <w:spacing w:line="240" w:lineRule="auto"/>
              <w:ind w:firstLine="0" w:firstLineChars="0"/>
              <w:jc w:val="center"/>
              <w:rPr>
                <w:sz w:val="20"/>
              </w:rPr>
            </w:pPr>
            <w:r>
              <w:rPr>
                <w:rFonts w:hint="eastAsia"/>
                <w:sz w:val="20"/>
              </w:rPr>
              <w:t>较小</w:t>
            </w:r>
          </w:p>
        </w:tc>
      </w:tr>
      <w:tr w14:paraId="737A950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67FB3482">
            <w:pPr>
              <w:spacing w:line="240" w:lineRule="auto"/>
              <w:ind w:firstLine="0" w:firstLineChars="0"/>
              <w:jc w:val="center"/>
              <w:rPr>
                <w:rFonts w:cs="Times New Roman"/>
                <w:sz w:val="20"/>
              </w:rPr>
            </w:pPr>
            <w:r>
              <w:rPr>
                <w:rFonts w:cs="Times New Roman"/>
                <w:sz w:val="20"/>
              </w:rPr>
              <w:t>72</w:t>
            </w:r>
          </w:p>
        </w:tc>
        <w:tc>
          <w:tcPr>
            <w:tcW w:w="555" w:type="pct"/>
            <w:vMerge w:val="continue"/>
            <w:vAlign w:val="center"/>
          </w:tcPr>
          <w:p w14:paraId="0949F227">
            <w:pPr>
              <w:spacing w:line="240" w:lineRule="auto"/>
              <w:ind w:firstLine="0" w:firstLineChars="0"/>
              <w:jc w:val="center"/>
              <w:rPr>
                <w:sz w:val="20"/>
              </w:rPr>
            </w:pPr>
          </w:p>
        </w:tc>
        <w:tc>
          <w:tcPr>
            <w:tcW w:w="555" w:type="pct"/>
            <w:vMerge w:val="continue"/>
            <w:vAlign w:val="center"/>
          </w:tcPr>
          <w:p w14:paraId="2BD9CFB1">
            <w:pPr>
              <w:spacing w:line="240" w:lineRule="auto"/>
              <w:ind w:firstLine="0" w:firstLineChars="0"/>
              <w:jc w:val="center"/>
              <w:rPr>
                <w:sz w:val="20"/>
              </w:rPr>
            </w:pPr>
          </w:p>
        </w:tc>
        <w:tc>
          <w:tcPr>
            <w:tcW w:w="1409" w:type="pct"/>
            <w:shd w:val="clear" w:color="auto" w:fill="auto"/>
            <w:vAlign w:val="center"/>
          </w:tcPr>
          <w:p w14:paraId="1A841C1A">
            <w:pPr>
              <w:spacing w:line="240" w:lineRule="auto"/>
              <w:ind w:firstLine="0" w:firstLineChars="0"/>
              <w:rPr>
                <w:sz w:val="20"/>
              </w:rPr>
            </w:pPr>
            <w:r>
              <w:rPr>
                <w:rFonts w:hint="eastAsia"/>
                <w:sz w:val="20"/>
              </w:rPr>
              <w:t>经自检、检测合格后，没有由总承包单位组织出租、拆除、使用、监理等单位验收合格。</w:t>
            </w:r>
          </w:p>
        </w:tc>
        <w:tc>
          <w:tcPr>
            <w:tcW w:w="935" w:type="pct"/>
            <w:shd w:val="clear" w:color="auto" w:fill="auto"/>
            <w:vAlign w:val="center"/>
          </w:tcPr>
          <w:p w14:paraId="254DDE8C">
            <w:pPr>
              <w:spacing w:line="240" w:lineRule="auto"/>
              <w:ind w:firstLine="0" w:firstLineChars="0"/>
              <w:jc w:val="center"/>
              <w:rPr>
                <w:sz w:val="20"/>
              </w:rPr>
            </w:pPr>
            <w:r>
              <w:rPr>
                <w:rFonts w:hint="eastAsia"/>
                <w:sz w:val="20"/>
              </w:rPr>
              <w:t>起重伤害</w:t>
            </w:r>
          </w:p>
        </w:tc>
        <w:tc>
          <w:tcPr>
            <w:tcW w:w="251" w:type="pct"/>
            <w:shd w:val="clear" w:color="auto" w:fill="auto"/>
            <w:noWrap/>
            <w:vAlign w:val="center"/>
          </w:tcPr>
          <w:p w14:paraId="560CBB36">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15FE6766">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3F3694CB">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25DEBB3D">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0485ED79">
            <w:pPr>
              <w:spacing w:line="240" w:lineRule="auto"/>
              <w:ind w:firstLine="0" w:firstLineChars="0"/>
              <w:jc w:val="center"/>
              <w:rPr>
                <w:sz w:val="20"/>
              </w:rPr>
            </w:pPr>
            <w:r>
              <w:rPr>
                <w:rFonts w:hint="eastAsia"/>
                <w:sz w:val="20"/>
              </w:rPr>
              <w:t>较小</w:t>
            </w:r>
          </w:p>
        </w:tc>
      </w:tr>
      <w:tr w14:paraId="571237A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0FA5EF16">
            <w:pPr>
              <w:spacing w:line="240" w:lineRule="auto"/>
              <w:ind w:firstLine="0" w:firstLineChars="0"/>
              <w:jc w:val="center"/>
              <w:rPr>
                <w:rFonts w:cs="Times New Roman"/>
                <w:sz w:val="20"/>
              </w:rPr>
            </w:pPr>
            <w:r>
              <w:rPr>
                <w:rFonts w:hint="eastAsia" w:cs="Times New Roman"/>
                <w:sz w:val="20"/>
              </w:rPr>
              <w:t>73</w:t>
            </w:r>
          </w:p>
        </w:tc>
        <w:tc>
          <w:tcPr>
            <w:tcW w:w="555" w:type="pct"/>
            <w:vMerge w:val="restart"/>
            <w:shd w:val="clear" w:color="auto" w:fill="auto"/>
            <w:vAlign w:val="center"/>
          </w:tcPr>
          <w:p w14:paraId="2B61977F">
            <w:pPr>
              <w:spacing w:line="240" w:lineRule="auto"/>
              <w:ind w:firstLine="0" w:firstLineChars="0"/>
              <w:jc w:val="center"/>
              <w:rPr>
                <w:sz w:val="20"/>
              </w:rPr>
            </w:pPr>
            <w:r>
              <w:rPr>
                <w:rFonts w:hint="eastAsia"/>
                <w:sz w:val="20"/>
              </w:rPr>
              <w:t>群塔作业</w:t>
            </w:r>
          </w:p>
        </w:tc>
        <w:tc>
          <w:tcPr>
            <w:tcW w:w="555" w:type="pct"/>
            <w:vMerge w:val="restart"/>
            <w:shd w:val="clear" w:color="auto" w:fill="auto"/>
            <w:vAlign w:val="center"/>
          </w:tcPr>
          <w:p w14:paraId="10C7D98A">
            <w:pPr>
              <w:spacing w:line="240" w:lineRule="auto"/>
              <w:ind w:firstLine="0" w:firstLineChars="0"/>
              <w:jc w:val="center"/>
              <w:rPr>
                <w:sz w:val="20"/>
              </w:rPr>
            </w:pPr>
            <w:r>
              <w:rPr>
                <w:rFonts w:hint="eastAsia"/>
                <w:sz w:val="20"/>
              </w:rPr>
              <w:t>群塔作业</w:t>
            </w:r>
          </w:p>
        </w:tc>
        <w:tc>
          <w:tcPr>
            <w:tcW w:w="1409" w:type="pct"/>
            <w:shd w:val="clear" w:color="auto" w:fill="auto"/>
            <w:vAlign w:val="center"/>
          </w:tcPr>
          <w:p w14:paraId="6F7FCB48">
            <w:pPr>
              <w:spacing w:line="240" w:lineRule="auto"/>
              <w:ind w:firstLine="0" w:firstLineChars="0"/>
              <w:rPr>
                <w:sz w:val="20"/>
              </w:rPr>
            </w:pPr>
            <w:r>
              <w:rPr>
                <w:rFonts w:hint="eastAsia"/>
                <w:sz w:val="20"/>
              </w:rPr>
              <w:t>降节过程中</w:t>
            </w:r>
            <w:r>
              <w:rPr>
                <w:rFonts w:cs="Times New Roman"/>
                <w:sz w:val="20"/>
              </w:rPr>
              <w:t>,</w:t>
            </w:r>
            <w:r>
              <w:rPr>
                <w:rFonts w:hint="eastAsia"/>
                <w:sz w:val="20"/>
              </w:rPr>
              <w:t>套架导轮与塔身主弦杆之间的间隙不符合降节要求</w:t>
            </w:r>
            <w:r>
              <w:rPr>
                <w:rFonts w:cs="Times New Roman"/>
                <w:sz w:val="20"/>
              </w:rPr>
              <w:t>,</w:t>
            </w:r>
            <w:r>
              <w:rPr>
                <w:rFonts w:hint="eastAsia"/>
                <w:sz w:val="20"/>
              </w:rPr>
              <w:t>或遇卡阻、其他故障仍继续降节的。</w:t>
            </w:r>
          </w:p>
        </w:tc>
        <w:tc>
          <w:tcPr>
            <w:tcW w:w="935" w:type="pct"/>
            <w:shd w:val="clear" w:color="auto" w:fill="auto"/>
            <w:vAlign w:val="center"/>
          </w:tcPr>
          <w:p w14:paraId="40B4A984">
            <w:pPr>
              <w:spacing w:line="240" w:lineRule="auto"/>
              <w:ind w:firstLine="0" w:firstLineChars="0"/>
              <w:jc w:val="center"/>
              <w:rPr>
                <w:sz w:val="20"/>
              </w:rPr>
            </w:pPr>
            <w:r>
              <w:rPr>
                <w:rFonts w:hint="eastAsia"/>
                <w:sz w:val="20"/>
              </w:rPr>
              <w:t>坍塌，起重伤害</w:t>
            </w:r>
          </w:p>
        </w:tc>
        <w:tc>
          <w:tcPr>
            <w:tcW w:w="251" w:type="pct"/>
            <w:shd w:val="clear" w:color="auto" w:fill="auto"/>
            <w:noWrap/>
            <w:vAlign w:val="center"/>
          </w:tcPr>
          <w:p w14:paraId="303DF61C">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61A6A9FF">
            <w:pPr>
              <w:spacing w:line="240" w:lineRule="auto"/>
              <w:ind w:firstLine="0" w:firstLineChars="0"/>
              <w:jc w:val="center"/>
              <w:rPr>
                <w:rFonts w:cs="Times New Roman"/>
                <w:sz w:val="20"/>
              </w:rPr>
            </w:pPr>
            <w:r>
              <w:rPr>
                <w:rFonts w:cs="Times New Roman"/>
                <w:sz w:val="20"/>
              </w:rPr>
              <w:t>1</w:t>
            </w:r>
          </w:p>
        </w:tc>
        <w:tc>
          <w:tcPr>
            <w:tcW w:w="257" w:type="pct"/>
            <w:shd w:val="clear" w:color="auto" w:fill="auto"/>
            <w:noWrap/>
            <w:vAlign w:val="center"/>
          </w:tcPr>
          <w:p w14:paraId="0E785D65">
            <w:pPr>
              <w:spacing w:line="240" w:lineRule="auto"/>
              <w:ind w:firstLine="0" w:firstLineChars="0"/>
              <w:jc w:val="center"/>
              <w:rPr>
                <w:rFonts w:cs="Times New Roman"/>
                <w:sz w:val="20"/>
              </w:rPr>
            </w:pPr>
            <w:r>
              <w:rPr>
                <w:rFonts w:cs="Times New Roman"/>
                <w:sz w:val="20"/>
              </w:rPr>
              <w:t>40</w:t>
            </w:r>
          </w:p>
        </w:tc>
        <w:tc>
          <w:tcPr>
            <w:tcW w:w="257" w:type="pct"/>
            <w:shd w:val="clear" w:color="auto" w:fill="auto"/>
            <w:noWrap/>
            <w:vAlign w:val="center"/>
          </w:tcPr>
          <w:p w14:paraId="0B3E8664">
            <w:pPr>
              <w:spacing w:line="240" w:lineRule="auto"/>
              <w:ind w:firstLine="0" w:firstLineChars="0"/>
              <w:jc w:val="center"/>
              <w:rPr>
                <w:rFonts w:cs="Times New Roman"/>
                <w:sz w:val="20"/>
              </w:rPr>
            </w:pPr>
            <w:r>
              <w:rPr>
                <w:rFonts w:cs="Times New Roman"/>
                <w:sz w:val="20"/>
              </w:rPr>
              <w:t>40</w:t>
            </w:r>
          </w:p>
        </w:tc>
        <w:tc>
          <w:tcPr>
            <w:tcW w:w="331" w:type="pct"/>
            <w:shd w:val="clear" w:color="auto" w:fill="auto"/>
            <w:vAlign w:val="center"/>
          </w:tcPr>
          <w:p w14:paraId="6493C950">
            <w:pPr>
              <w:spacing w:line="240" w:lineRule="auto"/>
              <w:ind w:firstLine="0" w:firstLineChars="0"/>
              <w:jc w:val="center"/>
              <w:rPr>
                <w:sz w:val="20"/>
              </w:rPr>
            </w:pPr>
            <w:r>
              <w:rPr>
                <w:rFonts w:hint="eastAsia"/>
                <w:sz w:val="20"/>
              </w:rPr>
              <w:t>较小</w:t>
            </w:r>
          </w:p>
        </w:tc>
      </w:tr>
      <w:tr w14:paraId="29909A3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4A303D60">
            <w:pPr>
              <w:spacing w:line="240" w:lineRule="auto"/>
              <w:ind w:firstLine="0" w:firstLineChars="0"/>
              <w:jc w:val="center"/>
              <w:rPr>
                <w:rFonts w:cs="Times New Roman"/>
                <w:sz w:val="20"/>
              </w:rPr>
            </w:pPr>
            <w:r>
              <w:rPr>
                <w:rFonts w:hint="eastAsia" w:cs="Times New Roman"/>
                <w:sz w:val="20"/>
              </w:rPr>
              <w:t>74</w:t>
            </w:r>
          </w:p>
        </w:tc>
        <w:tc>
          <w:tcPr>
            <w:tcW w:w="555" w:type="pct"/>
            <w:vMerge w:val="continue"/>
            <w:vAlign w:val="center"/>
          </w:tcPr>
          <w:p w14:paraId="3D53611E">
            <w:pPr>
              <w:spacing w:line="240" w:lineRule="auto"/>
              <w:ind w:firstLine="0" w:firstLineChars="0"/>
              <w:jc w:val="center"/>
              <w:rPr>
                <w:sz w:val="20"/>
              </w:rPr>
            </w:pPr>
          </w:p>
        </w:tc>
        <w:tc>
          <w:tcPr>
            <w:tcW w:w="555" w:type="pct"/>
            <w:vMerge w:val="continue"/>
            <w:vAlign w:val="center"/>
          </w:tcPr>
          <w:p w14:paraId="6E19A08B">
            <w:pPr>
              <w:spacing w:line="240" w:lineRule="auto"/>
              <w:ind w:firstLine="0" w:firstLineChars="0"/>
              <w:jc w:val="center"/>
              <w:rPr>
                <w:sz w:val="20"/>
              </w:rPr>
            </w:pPr>
          </w:p>
        </w:tc>
        <w:tc>
          <w:tcPr>
            <w:tcW w:w="1409" w:type="pct"/>
            <w:shd w:val="clear" w:color="auto" w:fill="auto"/>
            <w:vAlign w:val="center"/>
          </w:tcPr>
          <w:p w14:paraId="54A19D24">
            <w:pPr>
              <w:spacing w:line="240" w:lineRule="auto"/>
              <w:ind w:firstLine="0" w:firstLineChars="0"/>
              <w:rPr>
                <w:sz w:val="20"/>
              </w:rPr>
            </w:pPr>
            <w:r>
              <w:rPr>
                <w:rFonts w:hint="eastAsia"/>
                <w:sz w:val="20"/>
              </w:rPr>
              <w:t>群塔安全作业间距不足</w:t>
            </w:r>
          </w:p>
        </w:tc>
        <w:tc>
          <w:tcPr>
            <w:tcW w:w="935" w:type="pct"/>
            <w:shd w:val="clear" w:color="auto" w:fill="auto"/>
            <w:vAlign w:val="center"/>
          </w:tcPr>
          <w:p w14:paraId="3C47E40B">
            <w:pPr>
              <w:spacing w:line="240" w:lineRule="auto"/>
              <w:ind w:firstLine="0" w:firstLineChars="0"/>
              <w:jc w:val="center"/>
              <w:rPr>
                <w:sz w:val="20"/>
              </w:rPr>
            </w:pPr>
            <w:r>
              <w:rPr>
                <w:rFonts w:hint="eastAsia"/>
                <w:sz w:val="20"/>
              </w:rPr>
              <w:t>物体打击，起重伤害</w:t>
            </w:r>
          </w:p>
        </w:tc>
        <w:tc>
          <w:tcPr>
            <w:tcW w:w="251" w:type="pct"/>
            <w:shd w:val="clear" w:color="auto" w:fill="auto"/>
            <w:noWrap/>
            <w:vAlign w:val="center"/>
          </w:tcPr>
          <w:p w14:paraId="51AF6738">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4912CD62">
            <w:pPr>
              <w:spacing w:line="240" w:lineRule="auto"/>
              <w:ind w:firstLine="0" w:firstLineChars="0"/>
              <w:jc w:val="center"/>
              <w:rPr>
                <w:rFonts w:cs="Times New Roman"/>
                <w:sz w:val="20"/>
              </w:rPr>
            </w:pPr>
            <w:r>
              <w:rPr>
                <w:rFonts w:cs="Times New Roman"/>
                <w:sz w:val="20"/>
              </w:rPr>
              <w:t>6</w:t>
            </w:r>
          </w:p>
        </w:tc>
        <w:tc>
          <w:tcPr>
            <w:tcW w:w="257" w:type="pct"/>
            <w:shd w:val="clear" w:color="auto" w:fill="auto"/>
            <w:noWrap/>
            <w:vAlign w:val="center"/>
          </w:tcPr>
          <w:p w14:paraId="191CA7E8">
            <w:pPr>
              <w:spacing w:line="240" w:lineRule="auto"/>
              <w:ind w:firstLine="0" w:firstLineChars="0"/>
              <w:jc w:val="center"/>
              <w:rPr>
                <w:rFonts w:cs="Times New Roman"/>
                <w:sz w:val="20"/>
              </w:rPr>
            </w:pPr>
            <w:r>
              <w:rPr>
                <w:rFonts w:cs="Times New Roman"/>
                <w:sz w:val="20"/>
              </w:rPr>
              <w:t>15</w:t>
            </w:r>
          </w:p>
        </w:tc>
        <w:tc>
          <w:tcPr>
            <w:tcW w:w="257" w:type="pct"/>
            <w:shd w:val="clear" w:color="auto" w:fill="auto"/>
            <w:noWrap/>
            <w:vAlign w:val="center"/>
          </w:tcPr>
          <w:p w14:paraId="43F7F7FC">
            <w:pPr>
              <w:spacing w:line="240" w:lineRule="auto"/>
              <w:ind w:firstLine="0" w:firstLineChars="0"/>
              <w:jc w:val="center"/>
              <w:rPr>
                <w:rFonts w:cs="Times New Roman"/>
                <w:sz w:val="20"/>
              </w:rPr>
            </w:pPr>
            <w:r>
              <w:rPr>
                <w:rFonts w:cs="Times New Roman"/>
                <w:sz w:val="20"/>
              </w:rPr>
              <w:t>90</w:t>
            </w:r>
          </w:p>
        </w:tc>
        <w:tc>
          <w:tcPr>
            <w:tcW w:w="331" w:type="pct"/>
            <w:shd w:val="clear" w:color="auto" w:fill="auto"/>
            <w:vAlign w:val="center"/>
          </w:tcPr>
          <w:p w14:paraId="1605C1C2">
            <w:pPr>
              <w:spacing w:line="240" w:lineRule="auto"/>
              <w:ind w:firstLine="0" w:firstLineChars="0"/>
              <w:jc w:val="center"/>
              <w:rPr>
                <w:sz w:val="20"/>
              </w:rPr>
            </w:pPr>
            <w:r>
              <w:rPr>
                <w:rFonts w:hint="eastAsia"/>
                <w:sz w:val="20"/>
              </w:rPr>
              <w:t>一般</w:t>
            </w:r>
          </w:p>
        </w:tc>
      </w:tr>
      <w:tr w14:paraId="56CCF7B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57" w:type="dxa"/>
            <w:left w:w="108" w:type="dxa"/>
            <w:bottom w:w="57" w:type="dxa"/>
            <w:right w:w="108" w:type="dxa"/>
          </w:tblCellMar>
        </w:tblPrEx>
        <w:trPr>
          <w:trHeight w:val="397" w:hRule="atLeast"/>
        </w:trPr>
        <w:tc>
          <w:tcPr>
            <w:tcW w:w="195" w:type="pct"/>
            <w:shd w:val="clear" w:color="auto" w:fill="auto"/>
            <w:vAlign w:val="center"/>
          </w:tcPr>
          <w:p w14:paraId="79DA7D2F">
            <w:pPr>
              <w:spacing w:line="240" w:lineRule="auto"/>
              <w:ind w:firstLine="0" w:firstLineChars="0"/>
              <w:jc w:val="center"/>
              <w:rPr>
                <w:rFonts w:cs="Times New Roman"/>
                <w:sz w:val="20"/>
              </w:rPr>
            </w:pPr>
            <w:r>
              <w:rPr>
                <w:rFonts w:hint="eastAsia" w:cs="Times New Roman"/>
                <w:sz w:val="20"/>
              </w:rPr>
              <w:t>75</w:t>
            </w:r>
          </w:p>
        </w:tc>
        <w:tc>
          <w:tcPr>
            <w:tcW w:w="555" w:type="pct"/>
            <w:vMerge w:val="continue"/>
            <w:vAlign w:val="center"/>
          </w:tcPr>
          <w:p w14:paraId="06D6CD14">
            <w:pPr>
              <w:spacing w:line="240" w:lineRule="auto"/>
              <w:ind w:firstLine="0" w:firstLineChars="0"/>
              <w:jc w:val="center"/>
              <w:rPr>
                <w:sz w:val="20"/>
              </w:rPr>
            </w:pPr>
          </w:p>
        </w:tc>
        <w:tc>
          <w:tcPr>
            <w:tcW w:w="555" w:type="pct"/>
            <w:vMerge w:val="continue"/>
            <w:vAlign w:val="center"/>
          </w:tcPr>
          <w:p w14:paraId="3B7CE156">
            <w:pPr>
              <w:spacing w:line="240" w:lineRule="auto"/>
              <w:ind w:firstLine="0" w:firstLineChars="0"/>
              <w:jc w:val="center"/>
              <w:rPr>
                <w:sz w:val="20"/>
              </w:rPr>
            </w:pPr>
          </w:p>
        </w:tc>
        <w:tc>
          <w:tcPr>
            <w:tcW w:w="1409" w:type="pct"/>
            <w:shd w:val="clear" w:color="auto" w:fill="auto"/>
            <w:vAlign w:val="center"/>
          </w:tcPr>
          <w:p w14:paraId="145C3F66">
            <w:pPr>
              <w:spacing w:line="240" w:lineRule="auto"/>
              <w:ind w:firstLine="0" w:firstLineChars="0"/>
              <w:rPr>
                <w:sz w:val="20"/>
              </w:rPr>
            </w:pPr>
            <w:r>
              <w:rPr>
                <w:rFonts w:hint="eastAsia"/>
                <w:sz w:val="20"/>
              </w:rPr>
              <w:t>低位塔式起重机的起重臂与高位塔式起重机起重钢丝绳之间碰撞</w:t>
            </w:r>
            <w:r>
              <w:rPr>
                <w:rFonts w:cs="Times New Roman"/>
                <w:sz w:val="20"/>
              </w:rPr>
              <w:t>;</w:t>
            </w:r>
            <w:r>
              <w:rPr>
                <w:rFonts w:hint="eastAsia"/>
                <w:sz w:val="20"/>
              </w:rPr>
              <w:t>高位塔式起重机的起重臂下端与低位塔式起重机的起重臂上端碰撞。</w:t>
            </w:r>
          </w:p>
        </w:tc>
        <w:tc>
          <w:tcPr>
            <w:tcW w:w="935" w:type="pct"/>
            <w:shd w:val="clear" w:color="auto" w:fill="auto"/>
            <w:vAlign w:val="center"/>
          </w:tcPr>
          <w:p w14:paraId="32A22F25">
            <w:pPr>
              <w:spacing w:line="240" w:lineRule="auto"/>
              <w:ind w:firstLine="0" w:firstLineChars="0"/>
              <w:jc w:val="center"/>
              <w:rPr>
                <w:sz w:val="20"/>
              </w:rPr>
            </w:pPr>
            <w:r>
              <w:rPr>
                <w:rFonts w:hint="eastAsia"/>
                <w:sz w:val="20"/>
              </w:rPr>
              <w:t>物体打击，起重伤害</w:t>
            </w:r>
          </w:p>
        </w:tc>
        <w:tc>
          <w:tcPr>
            <w:tcW w:w="251" w:type="pct"/>
            <w:shd w:val="clear" w:color="auto" w:fill="auto"/>
            <w:noWrap/>
            <w:vAlign w:val="center"/>
          </w:tcPr>
          <w:p w14:paraId="308C4887">
            <w:pPr>
              <w:spacing w:line="240" w:lineRule="auto"/>
              <w:ind w:firstLine="0" w:firstLineChars="0"/>
              <w:jc w:val="center"/>
              <w:rPr>
                <w:rFonts w:cs="Times New Roman"/>
                <w:sz w:val="20"/>
              </w:rPr>
            </w:pPr>
            <w:r>
              <w:rPr>
                <w:rFonts w:cs="Times New Roman"/>
                <w:sz w:val="20"/>
              </w:rPr>
              <w:t>1</w:t>
            </w:r>
          </w:p>
        </w:tc>
        <w:tc>
          <w:tcPr>
            <w:tcW w:w="251" w:type="pct"/>
            <w:shd w:val="clear" w:color="auto" w:fill="auto"/>
            <w:noWrap/>
            <w:vAlign w:val="center"/>
          </w:tcPr>
          <w:p w14:paraId="5C3A74FD">
            <w:pPr>
              <w:spacing w:line="240" w:lineRule="auto"/>
              <w:ind w:firstLine="0" w:firstLineChars="0"/>
              <w:jc w:val="center"/>
              <w:rPr>
                <w:rFonts w:cs="Times New Roman"/>
                <w:sz w:val="20"/>
              </w:rPr>
            </w:pPr>
            <w:r>
              <w:rPr>
                <w:rFonts w:cs="Times New Roman"/>
                <w:sz w:val="20"/>
              </w:rPr>
              <w:t>6</w:t>
            </w:r>
          </w:p>
        </w:tc>
        <w:tc>
          <w:tcPr>
            <w:tcW w:w="257" w:type="pct"/>
            <w:shd w:val="clear" w:color="auto" w:fill="auto"/>
            <w:noWrap/>
            <w:vAlign w:val="center"/>
          </w:tcPr>
          <w:p w14:paraId="456EC368">
            <w:pPr>
              <w:spacing w:line="240" w:lineRule="auto"/>
              <w:ind w:firstLine="0" w:firstLineChars="0"/>
              <w:jc w:val="center"/>
              <w:rPr>
                <w:rFonts w:cs="Times New Roman"/>
                <w:sz w:val="20"/>
              </w:rPr>
            </w:pPr>
            <w:r>
              <w:rPr>
                <w:rFonts w:cs="Times New Roman"/>
                <w:sz w:val="20"/>
              </w:rPr>
              <w:t>15</w:t>
            </w:r>
          </w:p>
        </w:tc>
        <w:tc>
          <w:tcPr>
            <w:tcW w:w="257" w:type="pct"/>
            <w:shd w:val="clear" w:color="auto" w:fill="auto"/>
            <w:noWrap/>
            <w:vAlign w:val="center"/>
          </w:tcPr>
          <w:p w14:paraId="79E19988">
            <w:pPr>
              <w:spacing w:line="240" w:lineRule="auto"/>
              <w:ind w:firstLine="0" w:firstLineChars="0"/>
              <w:jc w:val="center"/>
              <w:rPr>
                <w:rFonts w:cs="Times New Roman"/>
                <w:sz w:val="20"/>
              </w:rPr>
            </w:pPr>
            <w:r>
              <w:rPr>
                <w:rFonts w:cs="Times New Roman"/>
                <w:sz w:val="20"/>
              </w:rPr>
              <w:t>90</w:t>
            </w:r>
          </w:p>
        </w:tc>
        <w:tc>
          <w:tcPr>
            <w:tcW w:w="331" w:type="pct"/>
            <w:shd w:val="clear" w:color="auto" w:fill="auto"/>
            <w:vAlign w:val="center"/>
          </w:tcPr>
          <w:p w14:paraId="360D18AC">
            <w:pPr>
              <w:spacing w:line="240" w:lineRule="auto"/>
              <w:ind w:firstLine="0" w:firstLineChars="0"/>
              <w:jc w:val="center"/>
              <w:rPr>
                <w:sz w:val="20"/>
              </w:rPr>
            </w:pPr>
            <w:r>
              <w:rPr>
                <w:rFonts w:hint="eastAsia"/>
                <w:sz w:val="20"/>
              </w:rPr>
              <w:t>一般</w:t>
            </w:r>
          </w:p>
        </w:tc>
      </w:tr>
    </w:tbl>
    <w:p w14:paraId="41B07D0C">
      <w:pPr>
        <w:pStyle w:val="183"/>
      </w:pPr>
    </w:p>
    <w:p w14:paraId="35C2008D">
      <w:pPr>
        <w:pStyle w:val="4"/>
      </w:pPr>
      <w:r>
        <w:fldChar w:fldCharType="begin"/>
      </w:r>
      <w:r>
        <w:instrText xml:space="preserve"> HYPERLINK \l "_Toc1623" </w:instrText>
      </w:r>
      <w:r>
        <w:fldChar w:fldCharType="separate"/>
      </w:r>
      <w:r>
        <w:t>风险分析结论</w:t>
      </w:r>
      <w:r>
        <w:fldChar w:fldCharType="end"/>
      </w:r>
    </w:p>
    <w:p w14:paraId="4226D51A">
      <w:pPr>
        <w:ind w:firstLine="480"/>
      </w:pPr>
      <w:r>
        <w:rPr>
          <w:rFonts w:hint="eastAsia"/>
        </w:rPr>
        <w:t>根据对塔吊拆除施工危险源辨识及风险评价一览表，共辨识出危险有害因素75项，通过评价，得出较小风险（D≤70）有53项，一般风险（160≥D＞70）有19项，较大风险3项，无重大风险。潜在事故类型包括物体打击、起重伤害、机械伤害、高处坠落、火灾、坍塌等，需要制定相应措施，详见下表。</w:t>
      </w:r>
    </w:p>
    <w:p w14:paraId="044E782A">
      <w:pPr>
        <w:pStyle w:val="15"/>
        <w:spacing w:before="87" w:after="87"/>
        <w:ind w:firstLine="482"/>
        <w:rPr>
          <w:szCs w:val="21"/>
        </w:rPr>
      </w:pPr>
      <w:r>
        <w:rPr>
          <w:rFonts w:hint="eastAsia"/>
          <w:szCs w:val="21"/>
        </w:rPr>
        <w:t>表</w:t>
      </w:r>
      <w:r>
        <w:rPr>
          <w:szCs w:val="21"/>
        </w:rPr>
        <w:fldChar w:fldCharType="begin"/>
      </w:r>
      <w:r>
        <w:rPr>
          <w:szCs w:val="21"/>
        </w:rPr>
        <w:instrText xml:space="preserve"> </w:instrText>
      </w:r>
      <w:r>
        <w:rPr>
          <w:rFonts w:hint="eastAsia"/>
          <w:szCs w:val="21"/>
        </w:rPr>
        <w:instrText xml:space="preserve">STYLEREF 2 \s</w:instrText>
      </w:r>
      <w:r>
        <w:rPr>
          <w:szCs w:val="21"/>
        </w:rPr>
        <w:instrText xml:space="preserve"> </w:instrText>
      </w:r>
      <w:r>
        <w:rPr>
          <w:szCs w:val="21"/>
        </w:rPr>
        <w:fldChar w:fldCharType="separate"/>
      </w:r>
      <w:r>
        <w:rPr>
          <w:rFonts w:hint="eastAsia"/>
          <w:szCs w:val="21"/>
        </w:rPr>
        <w:t>5.2</w:t>
      </w:r>
      <w:r>
        <w:rPr>
          <w:szCs w:val="21"/>
        </w:rPr>
        <w:fldChar w:fldCharType="end"/>
      </w:r>
      <w:r>
        <w:rPr>
          <w:szCs w:val="21"/>
        </w:rPr>
        <w:noBreakHyphen/>
      </w:r>
      <w:r>
        <w:rPr>
          <w:szCs w:val="21"/>
        </w:rPr>
        <w:fldChar w:fldCharType="begin"/>
      </w:r>
      <w:r>
        <w:rPr>
          <w:szCs w:val="21"/>
        </w:rPr>
        <w:instrText xml:space="preserve"> </w:instrText>
      </w:r>
      <w:r>
        <w:rPr>
          <w:rFonts w:hint="eastAsia"/>
          <w:szCs w:val="21"/>
        </w:rPr>
        <w:instrText xml:space="preserve">SEQ 表 \* ARABIC \s 2</w:instrText>
      </w:r>
      <w:r>
        <w:rPr>
          <w:szCs w:val="21"/>
        </w:rPr>
        <w:instrText xml:space="preserve"> </w:instrText>
      </w:r>
      <w:r>
        <w:rPr>
          <w:szCs w:val="21"/>
        </w:rPr>
        <w:fldChar w:fldCharType="separate"/>
      </w:r>
      <w:r>
        <w:rPr>
          <w:rFonts w:hint="eastAsia"/>
          <w:szCs w:val="21"/>
        </w:rPr>
        <w:t>6</w:t>
      </w:r>
      <w:r>
        <w:rPr>
          <w:szCs w:val="21"/>
        </w:rPr>
        <w:fldChar w:fldCharType="end"/>
      </w:r>
      <w:r>
        <w:rPr>
          <w:rFonts w:hint="eastAsia"/>
          <w:szCs w:val="21"/>
        </w:rPr>
        <w:t xml:space="preserve"> 一般、较大危害因素清单</w:t>
      </w:r>
      <w:r>
        <w:rPr>
          <w:szCs w:val="21"/>
        </w:rPr>
        <w:t>及控制措施表</w:t>
      </w:r>
    </w:p>
    <w:tbl>
      <w:tblPr>
        <w:tblStyle w:val="29"/>
        <w:tblW w:w="14174" w:type="dxa"/>
        <w:tblInd w:w="0" w:type="dxa"/>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108" w:type="dxa"/>
          <w:left w:w="108" w:type="dxa"/>
          <w:bottom w:w="108" w:type="dxa"/>
          <w:right w:w="108" w:type="dxa"/>
        </w:tblCellMar>
      </w:tblPr>
      <w:tblGrid>
        <w:gridCol w:w="817"/>
        <w:gridCol w:w="992"/>
        <w:gridCol w:w="1100"/>
        <w:gridCol w:w="4144"/>
        <w:gridCol w:w="1205"/>
        <w:gridCol w:w="1205"/>
        <w:gridCol w:w="4711"/>
      </w:tblGrid>
      <w:tr w14:paraId="6A9CBD8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blHeader/>
        </w:trPr>
        <w:tc>
          <w:tcPr>
            <w:tcW w:w="817" w:type="dxa"/>
            <w:tcBorders>
              <w:top w:val="single" w:color="2E75B5" w:themeColor="accent1" w:themeShade="BF" w:sz="12" w:space="0"/>
              <w:bottom w:val="single" w:color="2E75B5" w:themeColor="accent1" w:themeShade="BF" w:sz="2" w:space="0"/>
            </w:tcBorders>
            <w:shd w:val="clear" w:color="auto" w:fill="9CC2E5" w:themeFill="accent1" w:themeFillTint="99"/>
            <w:noWrap/>
            <w:vAlign w:val="center"/>
          </w:tcPr>
          <w:p w14:paraId="394C9E65">
            <w:pPr>
              <w:spacing w:line="240" w:lineRule="auto"/>
              <w:ind w:firstLine="0" w:firstLineChars="0"/>
              <w:jc w:val="center"/>
              <w:rPr>
                <w:sz w:val="20"/>
              </w:rPr>
            </w:pPr>
            <w:r>
              <w:rPr>
                <w:rFonts w:hint="eastAsia"/>
                <w:sz w:val="20"/>
              </w:rPr>
              <w:t>序号</w:t>
            </w:r>
          </w:p>
        </w:tc>
        <w:tc>
          <w:tcPr>
            <w:tcW w:w="992"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9C54977">
            <w:pPr>
              <w:spacing w:line="240" w:lineRule="auto"/>
              <w:ind w:firstLine="0" w:firstLineChars="0"/>
              <w:jc w:val="center"/>
              <w:rPr>
                <w:sz w:val="20"/>
              </w:rPr>
            </w:pPr>
            <w:r>
              <w:rPr>
                <w:rFonts w:hint="eastAsia"/>
                <w:sz w:val="20"/>
              </w:rPr>
              <w:t>作业活动单元</w:t>
            </w:r>
          </w:p>
        </w:tc>
        <w:tc>
          <w:tcPr>
            <w:tcW w:w="1100"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8966836">
            <w:pPr>
              <w:spacing w:line="240" w:lineRule="auto"/>
              <w:ind w:firstLine="0" w:firstLineChars="0"/>
              <w:jc w:val="center"/>
              <w:rPr>
                <w:sz w:val="20"/>
              </w:rPr>
            </w:pPr>
            <w:r>
              <w:rPr>
                <w:rFonts w:hint="eastAsia"/>
                <w:sz w:val="20"/>
              </w:rPr>
              <w:t>活动内容</w:t>
            </w:r>
          </w:p>
        </w:tc>
        <w:tc>
          <w:tcPr>
            <w:tcW w:w="4144"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A8F2099">
            <w:pPr>
              <w:spacing w:line="240" w:lineRule="auto"/>
              <w:ind w:firstLine="0" w:firstLineChars="0"/>
              <w:jc w:val="center"/>
              <w:rPr>
                <w:sz w:val="20"/>
              </w:rPr>
            </w:pPr>
            <w:r>
              <w:rPr>
                <w:rFonts w:hint="eastAsia"/>
                <w:sz w:val="20"/>
              </w:rPr>
              <w:t>危害因素</w:t>
            </w:r>
          </w:p>
        </w:tc>
        <w:tc>
          <w:tcPr>
            <w:tcW w:w="1205"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D948F5A">
            <w:pPr>
              <w:spacing w:line="240" w:lineRule="auto"/>
              <w:ind w:firstLine="0" w:firstLineChars="0"/>
              <w:jc w:val="center"/>
              <w:rPr>
                <w:sz w:val="20"/>
              </w:rPr>
            </w:pPr>
            <w:r>
              <w:rPr>
                <w:rFonts w:hint="eastAsia"/>
                <w:sz w:val="20"/>
              </w:rPr>
              <w:t>潜在事故类型</w:t>
            </w:r>
          </w:p>
        </w:tc>
        <w:tc>
          <w:tcPr>
            <w:tcW w:w="1205"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89F5B28">
            <w:pPr>
              <w:spacing w:line="240" w:lineRule="auto"/>
              <w:ind w:firstLine="0" w:firstLineChars="0"/>
              <w:jc w:val="center"/>
              <w:rPr>
                <w:sz w:val="20"/>
              </w:rPr>
            </w:pPr>
            <w:r>
              <w:rPr>
                <w:rFonts w:hint="eastAsia"/>
                <w:sz w:val="20"/>
              </w:rPr>
              <w:t>危害级别</w:t>
            </w:r>
          </w:p>
        </w:tc>
        <w:tc>
          <w:tcPr>
            <w:tcW w:w="4711" w:type="dxa"/>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ADF596C">
            <w:pPr>
              <w:spacing w:line="240" w:lineRule="auto"/>
              <w:ind w:firstLine="0" w:firstLineChars="0"/>
              <w:jc w:val="center"/>
              <w:rPr>
                <w:sz w:val="20"/>
              </w:rPr>
            </w:pPr>
            <w:r>
              <w:rPr>
                <w:rFonts w:hint="eastAsia"/>
                <w:sz w:val="20"/>
              </w:rPr>
              <w:t>控制措施</w:t>
            </w:r>
          </w:p>
        </w:tc>
      </w:tr>
      <w:tr w14:paraId="2A41560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tcBorders>
              <w:top w:val="single" w:color="2E75B5" w:themeColor="accent1" w:themeShade="BF" w:sz="2" w:space="0"/>
            </w:tcBorders>
            <w:shd w:val="clear" w:color="auto" w:fill="auto"/>
            <w:noWrap/>
            <w:vAlign w:val="center"/>
          </w:tcPr>
          <w:p w14:paraId="6D287068">
            <w:pPr>
              <w:spacing w:line="240" w:lineRule="auto"/>
              <w:ind w:left="440" w:hanging="440" w:firstLineChars="0"/>
              <w:jc w:val="center"/>
              <w:rPr>
                <w:sz w:val="20"/>
              </w:rPr>
            </w:pPr>
            <w:r>
              <w:rPr>
                <w:sz w:val="20"/>
              </w:rPr>
              <w:t>1</w:t>
            </w:r>
          </w:p>
        </w:tc>
        <w:tc>
          <w:tcPr>
            <w:tcW w:w="992" w:type="dxa"/>
            <w:vMerge w:val="restart"/>
            <w:tcBorders>
              <w:top w:val="single" w:color="2E75B5" w:themeColor="accent1" w:themeShade="BF" w:sz="2" w:space="0"/>
            </w:tcBorders>
            <w:shd w:val="clear" w:color="auto" w:fill="auto"/>
            <w:noWrap/>
            <w:vAlign w:val="center"/>
          </w:tcPr>
          <w:p w14:paraId="212C3BF9">
            <w:pPr>
              <w:spacing w:line="240" w:lineRule="auto"/>
              <w:ind w:firstLine="0" w:firstLineChars="0"/>
              <w:jc w:val="center"/>
              <w:rPr>
                <w:sz w:val="20"/>
              </w:rPr>
            </w:pPr>
            <w:r>
              <w:rPr>
                <w:rFonts w:hint="eastAsia"/>
                <w:sz w:val="20"/>
              </w:rPr>
              <w:t>起重作业</w:t>
            </w:r>
          </w:p>
        </w:tc>
        <w:tc>
          <w:tcPr>
            <w:tcW w:w="1100" w:type="dxa"/>
            <w:vMerge w:val="restart"/>
            <w:tcBorders>
              <w:top w:val="single" w:color="2E75B5" w:themeColor="accent1" w:themeShade="BF" w:sz="2" w:space="0"/>
            </w:tcBorders>
            <w:shd w:val="clear" w:color="auto" w:fill="auto"/>
            <w:noWrap/>
            <w:vAlign w:val="center"/>
          </w:tcPr>
          <w:p w14:paraId="7E93170F">
            <w:pPr>
              <w:spacing w:line="240" w:lineRule="auto"/>
              <w:ind w:firstLine="0" w:firstLineChars="0"/>
              <w:jc w:val="center"/>
              <w:rPr>
                <w:sz w:val="20"/>
              </w:rPr>
            </w:pPr>
            <w:r>
              <w:rPr>
                <w:rFonts w:hint="eastAsia"/>
                <w:sz w:val="20"/>
              </w:rPr>
              <w:t>起重作业</w:t>
            </w:r>
          </w:p>
        </w:tc>
        <w:tc>
          <w:tcPr>
            <w:tcW w:w="4144" w:type="dxa"/>
            <w:tcBorders>
              <w:top w:val="single" w:color="2E75B5" w:themeColor="accent1" w:themeShade="BF" w:sz="2" w:space="0"/>
            </w:tcBorders>
            <w:shd w:val="clear" w:color="auto" w:fill="auto"/>
            <w:vAlign w:val="center"/>
          </w:tcPr>
          <w:p w14:paraId="6FD5DF50">
            <w:pPr>
              <w:spacing w:line="240" w:lineRule="auto"/>
              <w:ind w:firstLine="0" w:firstLineChars="0"/>
              <w:rPr>
                <w:sz w:val="20"/>
              </w:rPr>
            </w:pPr>
            <w:r>
              <w:rPr>
                <w:rFonts w:hint="eastAsia"/>
                <w:sz w:val="20"/>
              </w:rPr>
              <w:t>作业前，未检查起重吊装所使用的起重机滑轮、吊索、卡环和地锚等。</w:t>
            </w:r>
          </w:p>
        </w:tc>
        <w:tc>
          <w:tcPr>
            <w:tcW w:w="1205" w:type="dxa"/>
            <w:tcBorders>
              <w:top w:val="single" w:color="2E75B5" w:themeColor="accent1" w:themeShade="BF" w:sz="2" w:space="0"/>
            </w:tcBorders>
            <w:shd w:val="clear" w:color="auto" w:fill="auto"/>
            <w:vAlign w:val="center"/>
          </w:tcPr>
          <w:p w14:paraId="198A3092">
            <w:pPr>
              <w:spacing w:line="240" w:lineRule="auto"/>
              <w:ind w:firstLine="0" w:firstLineChars="0"/>
              <w:jc w:val="center"/>
              <w:rPr>
                <w:sz w:val="20"/>
              </w:rPr>
            </w:pPr>
            <w:r>
              <w:rPr>
                <w:rFonts w:hint="eastAsia"/>
                <w:sz w:val="20"/>
              </w:rPr>
              <w:t>起重伤害</w:t>
            </w:r>
          </w:p>
        </w:tc>
        <w:tc>
          <w:tcPr>
            <w:tcW w:w="1205" w:type="dxa"/>
            <w:tcBorders>
              <w:top w:val="single" w:color="2E75B5" w:themeColor="accent1" w:themeShade="BF" w:sz="2" w:space="0"/>
            </w:tcBorders>
            <w:shd w:val="clear" w:color="auto" w:fill="auto"/>
            <w:vAlign w:val="center"/>
          </w:tcPr>
          <w:p w14:paraId="5F91DE14">
            <w:pPr>
              <w:spacing w:line="240" w:lineRule="auto"/>
              <w:ind w:firstLine="0" w:firstLineChars="0"/>
              <w:jc w:val="center"/>
              <w:rPr>
                <w:sz w:val="20"/>
              </w:rPr>
            </w:pPr>
            <w:r>
              <w:rPr>
                <w:rFonts w:hint="eastAsia"/>
                <w:sz w:val="20"/>
              </w:rPr>
              <w:t>一般</w:t>
            </w:r>
          </w:p>
        </w:tc>
        <w:tc>
          <w:tcPr>
            <w:tcW w:w="4711" w:type="dxa"/>
            <w:tcBorders>
              <w:top w:val="single" w:color="2E75B5" w:themeColor="accent1" w:themeShade="BF" w:sz="2" w:space="0"/>
            </w:tcBorders>
            <w:shd w:val="clear" w:color="auto" w:fill="auto"/>
            <w:noWrap/>
            <w:vAlign w:val="center"/>
          </w:tcPr>
          <w:p w14:paraId="4C5BAB47">
            <w:pPr>
              <w:spacing w:line="240" w:lineRule="auto"/>
              <w:ind w:firstLine="0" w:firstLineChars="0"/>
              <w:rPr>
                <w:sz w:val="20"/>
              </w:rPr>
            </w:pPr>
            <w:r>
              <w:rPr>
                <w:sz w:val="20"/>
              </w:rPr>
              <w:t>作业前，按要求检查起重吊装所使用的起重机滑轮、吊索、卡环和地锚等。</w:t>
            </w:r>
          </w:p>
        </w:tc>
      </w:tr>
      <w:tr w14:paraId="3506825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00B4632B">
            <w:pPr>
              <w:spacing w:line="240" w:lineRule="auto"/>
              <w:ind w:left="440" w:hanging="440" w:firstLineChars="0"/>
              <w:jc w:val="center"/>
              <w:rPr>
                <w:sz w:val="20"/>
              </w:rPr>
            </w:pPr>
            <w:r>
              <w:rPr>
                <w:sz w:val="20"/>
              </w:rPr>
              <w:t>2</w:t>
            </w:r>
          </w:p>
        </w:tc>
        <w:tc>
          <w:tcPr>
            <w:tcW w:w="992" w:type="dxa"/>
            <w:vMerge w:val="continue"/>
            <w:shd w:val="clear" w:color="auto" w:fill="auto"/>
            <w:noWrap/>
            <w:vAlign w:val="center"/>
          </w:tcPr>
          <w:p w14:paraId="17E0C971">
            <w:pPr>
              <w:spacing w:line="240" w:lineRule="auto"/>
              <w:ind w:firstLine="0" w:firstLineChars="0"/>
              <w:jc w:val="center"/>
              <w:rPr>
                <w:sz w:val="20"/>
              </w:rPr>
            </w:pPr>
          </w:p>
        </w:tc>
        <w:tc>
          <w:tcPr>
            <w:tcW w:w="1100" w:type="dxa"/>
            <w:vMerge w:val="continue"/>
            <w:shd w:val="clear" w:color="auto" w:fill="auto"/>
            <w:noWrap/>
            <w:vAlign w:val="center"/>
          </w:tcPr>
          <w:p w14:paraId="5D54EFF3">
            <w:pPr>
              <w:spacing w:line="240" w:lineRule="auto"/>
              <w:ind w:firstLine="0" w:firstLineChars="0"/>
              <w:jc w:val="center"/>
              <w:rPr>
                <w:sz w:val="20"/>
              </w:rPr>
            </w:pPr>
          </w:p>
        </w:tc>
        <w:tc>
          <w:tcPr>
            <w:tcW w:w="4144" w:type="dxa"/>
            <w:shd w:val="clear" w:color="auto" w:fill="auto"/>
            <w:vAlign w:val="center"/>
          </w:tcPr>
          <w:p w14:paraId="38EADA35">
            <w:pPr>
              <w:spacing w:line="240" w:lineRule="auto"/>
              <w:ind w:firstLine="0" w:firstLineChars="0"/>
              <w:rPr>
                <w:sz w:val="20"/>
              </w:rPr>
            </w:pPr>
            <w:r>
              <w:rPr>
                <w:rFonts w:hint="eastAsia"/>
                <w:sz w:val="20"/>
              </w:rPr>
              <w:t>吊装业作区四周未设置明显标志或警戒区；夜间施工没有足够照明。</w:t>
            </w:r>
          </w:p>
        </w:tc>
        <w:tc>
          <w:tcPr>
            <w:tcW w:w="1205" w:type="dxa"/>
            <w:shd w:val="clear" w:color="auto" w:fill="auto"/>
            <w:vAlign w:val="center"/>
          </w:tcPr>
          <w:p w14:paraId="52F902B5">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57D51F3E">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3C13DCCA">
            <w:pPr>
              <w:spacing w:line="240" w:lineRule="auto"/>
              <w:ind w:firstLine="0" w:firstLineChars="0"/>
              <w:rPr>
                <w:sz w:val="20"/>
              </w:rPr>
            </w:pPr>
            <w:r>
              <w:rPr>
                <w:sz w:val="20"/>
              </w:rPr>
              <w:t>吊装业作区</w:t>
            </w:r>
            <w:r>
              <w:rPr>
                <w:rFonts w:hint="eastAsia"/>
                <w:sz w:val="20"/>
              </w:rPr>
              <w:t>四</w:t>
            </w:r>
            <w:r>
              <w:rPr>
                <w:sz w:val="20"/>
              </w:rPr>
              <w:t>周按要求设置明显标志或警戒区；夜间施工应设置足够的照明。</w:t>
            </w:r>
          </w:p>
        </w:tc>
      </w:tr>
      <w:tr w14:paraId="408409A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77A0D3F0">
            <w:pPr>
              <w:spacing w:line="240" w:lineRule="auto"/>
              <w:ind w:left="440" w:hanging="440" w:firstLineChars="0"/>
              <w:jc w:val="center"/>
              <w:rPr>
                <w:sz w:val="20"/>
              </w:rPr>
            </w:pPr>
            <w:r>
              <w:rPr>
                <w:sz w:val="20"/>
              </w:rPr>
              <w:t>3</w:t>
            </w:r>
          </w:p>
        </w:tc>
        <w:tc>
          <w:tcPr>
            <w:tcW w:w="992" w:type="dxa"/>
            <w:vMerge w:val="continue"/>
            <w:shd w:val="clear" w:color="auto" w:fill="auto"/>
            <w:noWrap/>
            <w:vAlign w:val="center"/>
          </w:tcPr>
          <w:p w14:paraId="149A7F90">
            <w:pPr>
              <w:spacing w:line="240" w:lineRule="auto"/>
              <w:ind w:firstLine="0" w:firstLineChars="0"/>
              <w:jc w:val="center"/>
              <w:rPr>
                <w:sz w:val="20"/>
              </w:rPr>
            </w:pPr>
          </w:p>
        </w:tc>
        <w:tc>
          <w:tcPr>
            <w:tcW w:w="1100" w:type="dxa"/>
            <w:vMerge w:val="continue"/>
            <w:shd w:val="clear" w:color="auto" w:fill="auto"/>
            <w:noWrap/>
            <w:vAlign w:val="center"/>
          </w:tcPr>
          <w:p w14:paraId="4D1EB420">
            <w:pPr>
              <w:spacing w:line="240" w:lineRule="auto"/>
              <w:ind w:firstLine="0" w:firstLineChars="0"/>
              <w:jc w:val="center"/>
              <w:rPr>
                <w:sz w:val="20"/>
              </w:rPr>
            </w:pPr>
          </w:p>
        </w:tc>
        <w:tc>
          <w:tcPr>
            <w:tcW w:w="4144" w:type="dxa"/>
            <w:shd w:val="clear" w:color="auto" w:fill="auto"/>
            <w:vAlign w:val="center"/>
          </w:tcPr>
          <w:p w14:paraId="202C51BB">
            <w:pPr>
              <w:spacing w:line="240" w:lineRule="auto"/>
              <w:ind w:firstLine="0" w:firstLineChars="0"/>
              <w:rPr>
                <w:sz w:val="20"/>
              </w:rPr>
            </w:pPr>
            <w:r>
              <w:rPr>
                <w:rFonts w:hint="eastAsia"/>
                <w:sz w:val="20"/>
              </w:rPr>
              <w:t>吊物下方站人。</w:t>
            </w:r>
          </w:p>
        </w:tc>
        <w:tc>
          <w:tcPr>
            <w:tcW w:w="1205" w:type="dxa"/>
            <w:shd w:val="clear" w:color="auto" w:fill="auto"/>
            <w:vAlign w:val="center"/>
          </w:tcPr>
          <w:p w14:paraId="27FD5D97">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7F5F2543">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60A07BEF">
            <w:pPr>
              <w:spacing w:line="240" w:lineRule="auto"/>
              <w:ind w:firstLine="0" w:firstLineChars="0"/>
              <w:rPr>
                <w:sz w:val="20"/>
              </w:rPr>
            </w:pPr>
            <w:r>
              <w:rPr>
                <w:sz w:val="20"/>
              </w:rPr>
              <w:t>吊物下方禁止站人。</w:t>
            </w:r>
          </w:p>
        </w:tc>
      </w:tr>
      <w:tr w14:paraId="0A0C6EE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1143591A">
            <w:pPr>
              <w:spacing w:line="240" w:lineRule="auto"/>
              <w:ind w:left="440" w:hanging="440" w:firstLineChars="0"/>
              <w:jc w:val="center"/>
              <w:rPr>
                <w:sz w:val="20"/>
              </w:rPr>
            </w:pPr>
            <w:r>
              <w:rPr>
                <w:sz w:val="20"/>
              </w:rPr>
              <w:t>4</w:t>
            </w:r>
          </w:p>
        </w:tc>
        <w:tc>
          <w:tcPr>
            <w:tcW w:w="992" w:type="dxa"/>
            <w:vMerge w:val="continue"/>
            <w:shd w:val="clear" w:color="auto" w:fill="auto"/>
            <w:noWrap/>
            <w:vAlign w:val="center"/>
          </w:tcPr>
          <w:p w14:paraId="37C93668">
            <w:pPr>
              <w:spacing w:line="240" w:lineRule="auto"/>
              <w:ind w:firstLine="0" w:firstLineChars="0"/>
              <w:jc w:val="center"/>
              <w:rPr>
                <w:sz w:val="20"/>
              </w:rPr>
            </w:pPr>
          </w:p>
        </w:tc>
        <w:tc>
          <w:tcPr>
            <w:tcW w:w="1100" w:type="dxa"/>
            <w:vMerge w:val="continue"/>
            <w:shd w:val="clear" w:color="auto" w:fill="auto"/>
            <w:noWrap/>
            <w:vAlign w:val="center"/>
          </w:tcPr>
          <w:p w14:paraId="031FE57C">
            <w:pPr>
              <w:spacing w:line="240" w:lineRule="auto"/>
              <w:ind w:firstLine="0" w:firstLineChars="0"/>
              <w:jc w:val="center"/>
              <w:rPr>
                <w:sz w:val="20"/>
              </w:rPr>
            </w:pPr>
          </w:p>
        </w:tc>
        <w:tc>
          <w:tcPr>
            <w:tcW w:w="4144" w:type="dxa"/>
            <w:shd w:val="clear" w:color="auto" w:fill="auto"/>
            <w:vAlign w:val="center"/>
          </w:tcPr>
          <w:p w14:paraId="08787BE5">
            <w:pPr>
              <w:spacing w:line="240" w:lineRule="auto"/>
              <w:ind w:firstLine="0" w:firstLineChars="0"/>
              <w:rPr>
                <w:sz w:val="20"/>
              </w:rPr>
            </w:pPr>
            <w:r>
              <w:rPr>
                <w:rFonts w:hint="eastAsia"/>
                <w:sz w:val="20"/>
              </w:rPr>
              <w:t>人员与吊物未保持一定的安全距离。</w:t>
            </w:r>
          </w:p>
        </w:tc>
        <w:tc>
          <w:tcPr>
            <w:tcW w:w="1205" w:type="dxa"/>
            <w:shd w:val="clear" w:color="auto" w:fill="auto"/>
            <w:vAlign w:val="center"/>
          </w:tcPr>
          <w:p w14:paraId="60D24CF6">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7C1493A5">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18005D2C">
            <w:pPr>
              <w:spacing w:line="240" w:lineRule="auto"/>
              <w:ind w:firstLine="0" w:firstLineChars="0"/>
              <w:rPr>
                <w:sz w:val="20"/>
              </w:rPr>
            </w:pPr>
            <w:r>
              <w:rPr>
                <w:sz w:val="20"/>
              </w:rPr>
              <w:t>人员与吊物应保持一定的安全距离。</w:t>
            </w:r>
          </w:p>
        </w:tc>
      </w:tr>
      <w:tr w14:paraId="4BF7633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1AFEDA13">
            <w:pPr>
              <w:spacing w:line="240" w:lineRule="auto"/>
              <w:ind w:left="440" w:hanging="440" w:firstLineChars="0"/>
              <w:jc w:val="center"/>
              <w:rPr>
                <w:sz w:val="20"/>
              </w:rPr>
            </w:pPr>
            <w:r>
              <w:rPr>
                <w:sz w:val="20"/>
              </w:rPr>
              <w:t>5</w:t>
            </w:r>
          </w:p>
        </w:tc>
        <w:tc>
          <w:tcPr>
            <w:tcW w:w="992" w:type="dxa"/>
            <w:vMerge w:val="continue"/>
            <w:shd w:val="clear" w:color="auto" w:fill="auto"/>
            <w:noWrap/>
            <w:vAlign w:val="center"/>
          </w:tcPr>
          <w:p w14:paraId="5F6820F3">
            <w:pPr>
              <w:spacing w:line="240" w:lineRule="auto"/>
              <w:ind w:firstLine="0" w:firstLineChars="0"/>
              <w:jc w:val="center"/>
              <w:rPr>
                <w:sz w:val="20"/>
              </w:rPr>
            </w:pPr>
          </w:p>
        </w:tc>
        <w:tc>
          <w:tcPr>
            <w:tcW w:w="1100" w:type="dxa"/>
            <w:vMerge w:val="continue"/>
            <w:shd w:val="clear" w:color="auto" w:fill="auto"/>
            <w:noWrap/>
            <w:vAlign w:val="center"/>
          </w:tcPr>
          <w:p w14:paraId="6526146A">
            <w:pPr>
              <w:spacing w:line="240" w:lineRule="auto"/>
              <w:ind w:firstLine="0" w:firstLineChars="0"/>
              <w:jc w:val="center"/>
              <w:rPr>
                <w:sz w:val="20"/>
              </w:rPr>
            </w:pPr>
          </w:p>
        </w:tc>
        <w:tc>
          <w:tcPr>
            <w:tcW w:w="4144" w:type="dxa"/>
            <w:shd w:val="clear" w:color="auto" w:fill="auto"/>
            <w:vAlign w:val="center"/>
          </w:tcPr>
          <w:p w14:paraId="5D5AF62E">
            <w:pPr>
              <w:spacing w:line="240" w:lineRule="auto"/>
              <w:ind w:firstLine="0" w:firstLineChars="0"/>
              <w:rPr>
                <w:sz w:val="20"/>
              </w:rPr>
            </w:pPr>
            <w:r>
              <w:rPr>
                <w:rFonts w:hint="eastAsia"/>
                <w:sz w:val="20"/>
              </w:rPr>
              <w:t>构件吊装和翻身扶直时的吊点不符合设计规定，构件起吊不平稳。</w:t>
            </w:r>
          </w:p>
        </w:tc>
        <w:tc>
          <w:tcPr>
            <w:tcW w:w="1205" w:type="dxa"/>
            <w:shd w:val="clear" w:color="auto" w:fill="auto"/>
            <w:vAlign w:val="center"/>
          </w:tcPr>
          <w:p w14:paraId="735BD932">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71B86798">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6D54204B">
            <w:pPr>
              <w:spacing w:line="240" w:lineRule="auto"/>
              <w:ind w:firstLine="0" w:firstLineChars="0"/>
              <w:rPr>
                <w:sz w:val="20"/>
              </w:rPr>
            </w:pPr>
            <w:r>
              <w:rPr>
                <w:sz w:val="20"/>
              </w:rPr>
              <w:t>构件吊装和翻身扶直时的吊点应符合设计规定，构件起吊必须保持平稳。</w:t>
            </w:r>
          </w:p>
        </w:tc>
      </w:tr>
      <w:tr w14:paraId="227C677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3C76D5BC">
            <w:pPr>
              <w:spacing w:line="240" w:lineRule="auto"/>
              <w:ind w:left="440" w:hanging="440" w:firstLineChars="0"/>
              <w:jc w:val="center"/>
              <w:rPr>
                <w:sz w:val="20"/>
              </w:rPr>
            </w:pPr>
            <w:r>
              <w:rPr>
                <w:sz w:val="20"/>
              </w:rPr>
              <w:t>6</w:t>
            </w:r>
          </w:p>
        </w:tc>
        <w:tc>
          <w:tcPr>
            <w:tcW w:w="992" w:type="dxa"/>
            <w:vMerge w:val="continue"/>
            <w:shd w:val="clear" w:color="auto" w:fill="auto"/>
            <w:noWrap/>
            <w:vAlign w:val="center"/>
          </w:tcPr>
          <w:p w14:paraId="6BD12AA1">
            <w:pPr>
              <w:spacing w:line="240" w:lineRule="auto"/>
              <w:ind w:firstLine="0" w:firstLineChars="0"/>
              <w:jc w:val="center"/>
              <w:rPr>
                <w:sz w:val="20"/>
              </w:rPr>
            </w:pPr>
          </w:p>
        </w:tc>
        <w:tc>
          <w:tcPr>
            <w:tcW w:w="1100" w:type="dxa"/>
            <w:vMerge w:val="continue"/>
            <w:shd w:val="clear" w:color="auto" w:fill="auto"/>
            <w:noWrap/>
            <w:vAlign w:val="center"/>
          </w:tcPr>
          <w:p w14:paraId="496B3C02">
            <w:pPr>
              <w:spacing w:line="240" w:lineRule="auto"/>
              <w:ind w:firstLine="0" w:firstLineChars="0"/>
              <w:jc w:val="center"/>
              <w:rPr>
                <w:sz w:val="20"/>
              </w:rPr>
            </w:pPr>
          </w:p>
        </w:tc>
        <w:tc>
          <w:tcPr>
            <w:tcW w:w="4144" w:type="dxa"/>
            <w:shd w:val="clear" w:color="auto" w:fill="auto"/>
            <w:vAlign w:val="center"/>
          </w:tcPr>
          <w:p w14:paraId="434A708A">
            <w:pPr>
              <w:spacing w:line="240" w:lineRule="auto"/>
              <w:ind w:firstLine="0" w:firstLineChars="0"/>
              <w:rPr>
                <w:sz w:val="20"/>
              </w:rPr>
            </w:pPr>
            <w:r>
              <w:rPr>
                <w:rFonts w:hint="eastAsia"/>
                <w:sz w:val="20"/>
              </w:rPr>
              <w:t>吊装大、重构件和采用新的吊装工艺时，未进行试吊。</w:t>
            </w:r>
          </w:p>
        </w:tc>
        <w:tc>
          <w:tcPr>
            <w:tcW w:w="1205" w:type="dxa"/>
            <w:shd w:val="clear" w:color="auto" w:fill="auto"/>
            <w:vAlign w:val="center"/>
          </w:tcPr>
          <w:p w14:paraId="36D51AB1">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74FBEB3C">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279EF164">
            <w:pPr>
              <w:spacing w:line="240" w:lineRule="auto"/>
              <w:ind w:firstLine="0" w:firstLineChars="0"/>
              <w:rPr>
                <w:sz w:val="20"/>
              </w:rPr>
            </w:pPr>
            <w:r>
              <w:rPr>
                <w:sz w:val="20"/>
              </w:rPr>
              <w:t>吊装大、重构件和采用新的吊装工艺时，按要求进行试吊。</w:t>
            </w:r>
          </w:p>
        </w:tc>
      </w:tr>
      <w:tr w14:paraId="067357B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5E0E5F6D">
            <w:pPr>
              <w:spacing w:line="240" w:lineRule="auto"/>
              <w:ind w:left="440" w:hanging="440" w:firstLineChars="0"/>
              <w:jc w:val="center"/>
              <w:rPr>
                <w:sz w:val="20"/>
              </w:rPr>
            </w:pPr>
            <w:r>
              <w:rPr>
                <w:sz w:val="20"/>
              </w:rPr>
              <w:t>7</w:t>
            </w:r>
          </w:p>
        </w:tc>
        <w:tc>
          <w:tcPr>
            <w:tcW w:w="992" w:type="dxa"/>
            <w:vMerge w:val="continue"/>
            <w:shd w:val="clear" w:color="auto" w:fill="auto"/>
            <w:noWrap/>
            <w:vAlign w:val="center"/>
          </w:tcPr>
          <w:p w14:paraId="3F5B752A">
            <w:pPr>
              <w:spacing w:line="240" w:lineRule="auto"/>
              <w:ind w:firstLine="0" w:firstLineChars="0"/>
              <w:jc w:val="center"/>
              <w:rPr>
                <w:sz w:val="20"/>
              </w:rPr>
            </w:pPr>
          </w:p>
        </w:tc>
        <w:tc>
          <w:tcPr>
            <w:tcW w:w="1100" w:type="dxa"/>
            <w:vMerge w:val="continue"/>
            <w:shd w:val="clear" w:color="auto" w:fill="auto"/>
            <w:noWrap/>
            <w:vAlign w:val="center"/>
          </w:tcPr>
          <w:p w14:paraId="202A7CE4">
            <w:pPr>
              <w:spacing w:line="240" w:lineRule="auto"/>
              <w:ind w:firstLine="0" w:firstLineChars="0"/>
              <w:jc w:val="center"/>
              <w:rPr>
                <w:sz w:val="20"/>
              </w:rPr>
            </w:pPr>
          </w:p>
        </w:tc>
        <w:tc>
          <w:tcPr>
            <w:tcW w:w="4144" w:type="dxa"/>
            <w:shd w:val="clear" w:color="auto" w:fill="auto"/>
            <w:vAlign w:val="center"/>
          </w:tcPr>
          <w:p w14:paraId="0492712B">
            <w:pPr>
              <w:spacing w:line="240" w:lineRule="auto"/>
              <w:ind w:firstLine="0" w:firstLineChars="0"/>
              <w:rPr>
                <w:sz w:val="20"/>
              </w:rPr>
            </w:pPr>
            <w:r>
              <w:rPr>
                <w:rFonts w:hint="eastAsia"/>
                <w:sz w:val="20"/>
              </w:rPr>
              <w:t>采用了斜拉、斜吊，或者起吊埋于地下或粘结在地面上的构件。</w:t>
            </w:r>
          </w:p>
        </w:tc>
        <w:tc>
          <w:tcPr>
            <w:tcW w:w="1205" w:type="dxa"/>
            <w:shd w:val="clear" w:color="auto" w:fill="auto"/>
            <w:vAlign w:val="center"/>
          </w:tcPr>
          <w:p w14:paraId="2030E329">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2D21DF25">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5CD2DD33">
            <w:pPr>
              <w:spacing w:line="240" w:lineRule="auto"/>
              <w:ind w:firstLine="0" w:firstLineChars="0"/>
              <w:rPr>
                <w:sz w:val="20"/>
              </w:rPr>
            </w:pPr>
            <w:r>
              <w:rPr>
                <w:sz w:val="20"/>
              </w:rPr>
              <w:t>严禁采用斜拉、斜吊，或者起吊埋于地下或粘结在地面上的构件。</w:t>
            </w:r>
          </w:p>
        </w:tc>
      </w:tr>
      <w:tr w14:paraId="41DDB80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7942FE7F">
            <w:pPr>
              <w:spacing w:line="240" w:lineRule="auto"/>
              <w:ind w:left="440" w:hanging="440" w:firstLineChars="0"/>
              <w:jc w:val="center"/>
              <w:rPr>
                <w:sz w:val="20"/>
              </w:rPr>
            </w:pPr>
            <w:r>
              <w:rPr>
                <w:sz w:val="20"/>
              </w:rPr>
              <w:t>8</w:t>
            </w:r>
          </w:p>
        </w:tc>
        <w:tc>
          <w:tcPr>
            <w:tcW w:w="992" w:type="dxa"/>
            <w:vMerge w:val="continue"/>
            <w:shd w:val="clear" w:color="auto" w:fill="auto"/>
            <w:noWrap/>
            <w:vAlign w:val="center"/>
          </w:tcPr>
          <w:p w14:paraId="276BFA99">
            <w:pPr>
              <w:spacing w:line="240" w:lineRule="auto"/>
              <w:ind w:firstLine="0" w:firstLineChars="0"/>
              <w:jc w:val="center"/>
              <w:rPr>
                <w:sz w:val="20"/>
              </w:rPr>
            </w:pPr>
          </w:p>
        </w:tc>
        <w:tc>
          <w:tcPr>
            <w:tcW w:w="1100" w:type="dxa"/>
            <w:vMerge w:val="continue"/>
            <w:shd w:val="clear" w:color="auto" w:fill="auto"/>
            <w:noWrap/>
            <w:vAlign w:val="center"/>
          </w:tcPr>
          <w:p w14:paraId="0B70B8B2">
            <w:pPr>
              <w:spacing w:line="240" w:lineRule="auto"/>
              <w:ind w:firstLine="0" w:firstLineChars="0"/>
              <w:jc w:val="center"/>
              <w:rPr>
                <w:sz w:val="20"/>
              </w:rPr>
            </w:pPr>
          </w:p>
        </w:tc>
        <w:tc>
          <w:tcPr>
            <w:tcW w:w="4144" w:type="dxa"/>
            <w:shd w:val="clear" w:color="auto" w:fill="auto"/>
            <w:vAlign w:val="center"/>
          </w:tcPr>
          <w:p w14:paraId="16ABFA31">
            <w:pPr>
              <w:spacing w:line="240" w:lineRule="auto"/>
              <w:ind w:firstLine="0" w:firstLineChars="0"/>
              <w:rPr>
                <w:sz w:val="20"/>
              </w:rPr>
            </w:pPr>
            <w:r>
              <w:rPr>
                <w:rFonts w:hint="eastAsia"/>
                <w:sz w:val="20"/>
              </w:rPr>
              <w:t>在吊起的构件上行走或站立，或者用起重机载运人员、在构件上堆放或悬挂零星物件。</w:t>
            </w:r>
          </w:p>
        </w:tc>
        <w:tc>
          <w:tcPr>
            <w:tcW w:w="1205" w:type="dxa"/>
            <w:shd w:val="clear" w:color="auto" w:fill="auto"/>
            <w:vAlign w:val="center"/>
          </w:tcPr>
          <w:p w14:paraId="7AFFBCA2">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53BDDE4B">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4028834A">
            <w:pPr>
              <w:spacing w:line="240" w:lineRule="auto"/>
              <w:ind w:firstLine="0" w:firstLineChars="0"/>
              <w:rPr>
                <w:sz w:val="20"/>
              </w:rPr>
            </w:pPr>
            <w:r>
              <w:rPr>
                <w:sz w:val="20"/>
              </w:rPr>
              <w:t>禁止在吊起的构件上行走或站立，或者用起重机载运人员、在构件上堆放或悬挂零星物件。</w:t>
            </w:r>
          </w:p>
        </w:tc>
      </w:tr>
      <w:tr w14:paraId="1157C2D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3B6F0C17">
            <w:pPr>
              <w:spacing w:line="240" w:lineRule="auto"/>
              <w:ind w:left="440" w:hanging="440" w:firstLineChars="0"/>
              <w:jc w:val="center"/>
              <w:rPr>
                <w:sz w:val="20"/>
              </w:rPr>
            </w:pPr>
            <w:r>
              <w:rPr>
                <w:sz w:val="20"/>
              </w:rPr>
              <w:t>9</w:t>
            </w:r>
          </w:p>
        </w:tc>
        <w:tc>
          <w:tcPr>
            <w:tcW w:w="992" w:type="dxa"/>
            <w:vMerge w:val="continue"/>
            <w:shd w:val="clear" w:color="auto" w:fill="auto"/>
            <w:noWrap/>
            <w:vAlign w:val="center"/>
          </w:tcPr>
          <w:p w14:paraId="22752E97">
            <w:pPr>
              <w:spacing w:line="240" w:lineRule="auto"/>
              <w:ind w:firstLine="0" w:firstLineChars="0"/>
              <w:jc w:val="center"/>
              <w:rPr>
                <w:sz w:val="20"/>
              </w:rPr>
            </w:pPr>
          </w:p>
        </w:tc>
        <w:tc>
          <w:tcPr>
            <w:tcW w:w="1100" w:type="dxa"/>
            <w:vMerge w:val="continue"/>
            <w:shd w:val="clear" w:color="auto" w:fill="auto"/>
            <w:noWrap/>
            <w:vAlign w:val="center"/>
          </w:tcPr>
          <w:p w14:paraId="1047BE3D">
            <w:pPr>
              <w:spacing w:line="240" w:lineRule="auto"/>
              <w:ind w:firstLine="0" w:firstLineChars="0"/>
              <w:jc w:val="center"/>
              <w:rPr>
                <w:sz w:val="20"/>
              </w:rPr>
            </w:pPr>
          </w:p>
        </w:tc>
        <w:tc>
          <w:tcPr>
            <w:tcW w:w="4144" w:type="dxa"/>
            <w:shd w:val="clear" w:color="auto" w:fill="auto"/>
            <w:vAlign w:val="center"/>
          </w:tcPr>
          <w:p w14:paraId="75F4D23B">
            <w:pPr>
              <w:spacing w:line="240" w:lineRule="auto"/>
              <w:ind w:firstLine="0" w:firstLineChars="0"/>
              <w:rPr>
                <w:sz w:val="20"/>
              </w:rPr>
            </w:pPr>
            <w:r>
              <w:rPr>
                <w:rFonts w:hint="eastAsia"/>
                <w:sz w:val="20"/>
              </w:rPr>
              <w:t>在已吊起的构件下面或起重臂下旋转范围内作业或行走。</w:t>
            </w:r>
          </w:p>
        </w:tc>
        <w:tc>
          <w:tcPr>
            <w:tcW w:w="1205" w:type="dxa"/>
            <w:shd w:val="clear" w:color="auto" w:fill="auto"/>
            <w:vAlign w:val="center"/>
          </w:tcPr>
          <w:p w14:paraId="73ECA788">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53166474">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254E54C7">
            <w:pPr>
              <w:spacing w:line="240" w:lineRule="auto"/>
              <w:ind w:firstLine="0" w:firstLineChars="0"/>
              <w:rPr>
                <w:sz w:val="20"/>
              </w:rPr>
            </w:pPr>
            <w:r>
              <w:rPr>
                <w:sz w:val="20"/>
              </w:rPr>
              <w:t>禁止在已吊起构件下面或起重臂下旋转范围内作业或行走</w:t>
            </w:r>
          </w:p>
        </w:tc>
      </w:tr>
      <w:tr w14:paraId="348A266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04499890">
            <w:pPr>
              <w:spacing w:line="240" w:lineRule="auto"/>
              <w:ind w:left="440" w:hanging="440" w:firstLineChars="0"/>
              <w:jc w:val="center"/>
              <w:rPr>
                <w:sz w:val="20"/>
              </w:rPr>
            </w:pPr>
            <w:r>
              <w:rPr>
                <w:sz w:val="20"/>
              </w:rPr>
              <w:t>10</w:t>
            </w:r>
          </w:p>
        </w:tc>
        <w:tc>
          <w:tcPr>
            <w:tcW w:w="992" w:type="dxa"/>
            <w:vMerge w:val="continue"/>
            <w:shd w:val="clear" w:color="auto" w:fill="auto"/>
            <w:noWrap/>
            <w:vAlign w:val="center"/>
          </w:tcPr>
          <w:p w14:paraId="020A8C2C">
            <w:pPr>
              <w:spacing w:line="240" w:lineRule="auto"/>
              <w:ind w:firstLine="0" w:firstLineChars="0"/>
              <w:jc w:val="center"/>
              <w:rPr>
                <w:sz w:val="20"/>
              </w:rPr>
            </w:pPr>
          </w:p>
        </w:tc>
        <w:tc>
          <w:tcPr>
            <w:tcW w:w="1100" w:type="dxa"/>
            <w:vMerge w:val="continue"/>
            <w:shd w:val="clear" w:color="auto" w:fill="auto"/>
            <w:noWrap/>
            <w:vAlign w:val="center"/>
          </w:tcPr>
          <w:p w14:paraId="5C736B5B">
            <w:pPr>
              <w:spacing w:line="240" w:lineRule="auto"/>
              <w:ind w:firstLine="0" w:firstLineChars="0"/>
              <w:jc w:val="center"/>
              <w:rPr>
                <w:sz w:val="20"/>
              </w:rPr>
            </w:pPr>
          </w:p>
        </w:tc>
        <w:tc>
          <w:tcPr>
            <w:tcW w:w="4144" w:type="dxa"/>
            <w:shd w:val="clear" w:color="auto" w:fill="auto"/>
            <w:vAlign w:val="center"/>
          </w:tcPr>
          <w:p w14:paraId="2759DEB9">
            <w:pPr>
              <w:spacing w:line="240" w:lineRule="auto"/>
              <w:ind w:firstLine="0" w:firstLineChars="0"/>
              <w:rPr>
                <w:sz w:val="20"/>
              </w:rPr>
            </w:pPr>
            <w:r>
              <w:rPr>
                <w:rFonts w:hint="eastAsia"/>
                <w:sz w:val="20"/>
              </w:rPr>
              <w:t>起重机械司机、司索信号工、拆卸工无证上岗</w:t>
            </w:r>
          </w:p>
        </w:tc>
        <w:tc>
          <w:tcPr>
            <w:tcW w:w="1205" w:type="dxa"/>
            <w:shd w:val="clear" w:color="auto" w:fill="auto"/>
            <w:vAlign w:val="center"/>
          </w:tcPr>
          <w:p w14:paraId="49132FFF">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1E72F528">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0293304A">
            <w:pPr>
              <w:spacing w:line="240" w:lineRule="auto"/>
              <w:ind w:firstLine="0" w:firstLineChars="0"/>
              <w:rPr>
                <w:sz w:val="20"/>
              </w:rPr>
            </w:pPr>
            <w:r>
              <w:rPr>
                <w:sz w:val="20"/>
              </w:rPr>
              <w:t>起重机械司机、司索信号工、拆卸工必须持证上岗</w:t>
            </w:r>
          </w:p>
        </w:tc>
      </w:tr>
      <w:tr w14:paraId="06C28AB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523BD989">
            <w:pPr>
              <w:spacing w:line="240" w:lineRule="auto"/>
              <w:ind w:left="440" w:hanging="440" w:firstLineChars="0"/>
              <w:jc w:val="center"/>
              <w:rPr>
                <w:sz w:val="20"/>
              </w:rPr>
            </w:pPr>
            <w:r>
              <w:rPr>
                <w:sz w:val="20"/>
              </w:rPr>
              <w:t>11</w:t>
            </w:r>
          </w:p>
        </w:tc>
        <w:tc>
          <w:tcPr>
            <w:tcW w:w="992" w:type="dxa"/>
            <w:vMerge w:val="continue"/>
            <w:shd w:val="clear" w:color="auto" w:fill="auto"/>
            <w:noWrap/>
            <w:vAlign w:val="center"/>
          </w:tcPr>
          <w:p w14:paraId="2561CE9B">
            <w:pPr>
              <w:spacing w:line="240" w:lineRule="auto"/>
              <w:ind w:firstLine="0" w:firstLineChars="0"/>
              <w:jc w:val="center"/>
              <w:rPr>
                <w:sz w:val="20"/>
              </w:rPr>
            </w:pPr>
          </w:p>
        </w:tc>
        <w:tc>
          <w:tcPr>
            <w:tcW w:w="1100" w:type="dxa"/>
            <w:vMerge w:val="continue"/>
            <w:shd w:val="clear" w:color="auto" w:fill="auto"/>
            <w:noWrap/>
            <w:vAlign w:val="center"/>
          </w:tcPr>
          <w:p w14:paraId="1CEEA474">
            <w:pPr>
              <w:spacing w:line="240" w:lineRule="auto"/>
              <w:ind w:firstLine="0" w:firstLineChars="0"/>
              <w:jc w:val="center"/>
              <w:rPr>
                <w:sz w:val="20"/>
              </w:rPr>
            </w:pPr>
          </w:p>
        </w:tc>
        <w:tc>
          <w:tcPr>
            <w:tcW w:w="4144" w:type="dxa"/>
            <w:shd w:val="clear" w:color="auto" w:fill="auto"/>
            <w:vAlign w:val="center"/>
          </w:tcPr>
          <w:p w14:paraId="0C4F2158">
            <w:pPr>
              <w:spacing w:line="240" w:lineRule="auto"/>
              <w:ind w:firstLine="0" w:firstLineChars="0"/>
              <w:rPr>
                <w:sz w:val="20"/>
              </w:rPr>
            </w:pPr>
            <w:r>
              <w:rPr>
                <w:rFonts w:hint="eastAsia"/>
                <w:sz w:val="20"/>
              </w:rPr>
              <w:t>自行式起重机作业前未将支腿全部伸出，并支垫牢固。</w:t>
            </w:r>
          </w:p>
        </w:tc>
        <w:tc>
          <w:tcPr>
            <w:tcW w:w="1205" w:type="dxa"/>
            <w:shd w:val="clear" w:color="auto" w:fill="auto"/>
            <w:vAlign w:val="center"/>
          </w:tcPr>
          <w:p w14:paraId="4F8344B8">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30AB99BE">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70D15B6C">
            <w:pPr>
              <w:spacing w:line="240" w:lineRule="auto"/>
              <w:ind w:firstLine="0" w:firstLineChars="0"/>
              <w:rPr>
                <w:sz w:val="20"/>
              </w:rPr>
            </w:pPr>
            <w:r>
              <w:rPr>
                <w:sz w:val="20"/>
              </w:rPr>
              <w:t>自行式起重机作业前应将支腿全部伸出，并支垫牢固。</w:t>
            </w:r>
          </w:p>
        </w:tc>
      </w:tr>
      <w:tr w14:paraId="771F8E4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13EBDD0B">
            <w:pPr>
              <w:spacing w:line="240" w:lineRule="auto"/>
              <w:ind w:left="440" w:hanging="440" w:firstLineChars="0"/>
              <w:jc w:val="center"/>
              <w:rPr>
                <w:sz w:val="20"/>
              </w:rPr>
            </w:pPr>
            <w:r>
              <w:rPr>
                <w:sz w:val="20"/>
              </w:rPr>
              <w:t>12</w:t>
            </w:r>
          </w:p>
        </w:tc>
        <w:tc>
          <w:tcPr>
            <w:tcW w:w="992" w:type="dxa"/>
            <w:vMerge w:val="continue"/>
            <w:shd w:val="clear" w:color="auto" w:fill="auto"/>
            <w:noWrap/>
            <w:vAlign w:val="center"/>
          </w:tcPr>
          <w:p w14:paraId="50B337B8">
            <w:pPr>
              <w:spacing w:line="240" w:lineRule="auto"/>
              <w:ind w:firstLine="0" w:firstLineChars="0"/>
              <w:jc w:val="center"/>
              <w:rPr>
                <w:sz w:val="20"/>
              </w:rPr>
            </w:pPr>
          </w:p>
        </w:tc>
        <w:tc>
          <w:tcPr>
            <w:tcW w:w="1100" w:type="dxa"/>
            <w:vMerge w:val="continue"/>
            <w:shd w:val="clear" w:color="auto" w:fill="auto"/>
            <w:noWrap/>
            <w:vAlign w:val="center"/>
          </w:tcPr>
          <w:p w14:paraId="3D1B7F16">
            <w:pPr>
              <w:spacing w:line="240" w:lineRule="auto"/>
              <w:ind w:firstLine="0" w:firstLineChars="0"/>
              <w:jc w:val="center"/>
              <w:rPr>
                <w:sz w:val="20"/>
              </w:rPr>
            </w:pPr>
          </w:p>
        </w:tc>
        <w:tc>
          <w:tcPr>
            <w:tcW w:w="4144" w:type="dxa"/>
            <w:shd w:val="clear" w:color="auto" w:fill="auto"/>
            <w:vAlign w:val="center"/>
          </w:tcPr>
          <w:p w14:paraId="6B98D51A">
            <w:pPr>
              <w:spacing w:line="240" w:lineRule="auto"/>
              <w:ind w:firstLine="0" w:firstLineChars="0"/>
              <w:rPr>
                <w:sz w:val="20"/>
              </w:rPr>
            </w:pPr>
            <w:r>
              <w:rPr>
                <w:rFonts w:hint="eastAsia"/>
                <w:sz w:val="20"/>
              </w:rPr>
              <w:t>汽车式起重机进行吊装作业时，吊物超越驾驶室上方，或带载行驶。</w:t>
            </w:r>
          </w:p>
        </w:tc>
        <w:tc>
          <w:tcPr>
            <w:tcW w:w="1205" w:type="dxa"/>
            <w:shd w:val="clear" w:color="auto" w:fill="auto"/>
            <w:vAlign w:val="center"/>
          </w:tcPr>
          <w:p w14:paraId="032C6774">
            <w:pPr>
              <w:spacing w:line="240" w:lineRule="auto"/>
              <w:ind w:firstLine="0" w:firstLineChars="0"/>
              <w:jc w:val="center"/>
              <w:rPr>
                <w:sz w:val="20"/>
              </w:rPr>
            </w:pPr>
            <w:r>
              <w:rPr>
                <w:rFonts w:hint="eastAsia"/>
                <w:sz w:val="20"/>
              </w:rPr>
              <w:t>起重伤害</w:t>
            </w:r>
          </w:p>
        </w:tc>
        <w:tc>
          <w:tcPr>
            <w:tcW w:w="1205" w:type="dxa"/>
            <w:shd w:val="clear" w:color="auto" w:fill="auto"/>
            <w:vAlign w:val="center"/>
          </w:tcPr>
          <w:p w14:paraId="02F41BF8">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14E0D711">
            <w:pPr>
              <w:spacing w:line="240" w:lineRule="auto"/>
              <w:ind w:firstLine="0" w:firstLineChars="0"/>
              <w:rPr>
                <w:sz w:val="20"/>
              </w:rPr>
            </w:pPr>
            <w:r>
              <w:rPr>
                <w:sz w:val="20"/>
              </w:rPr>
              <w:t>汽车式起重机进行吊装作业时，严禁吊物超越驾驶室上方，或带载行驶。</w:t>
            </w:r>
          </w:p>
        </w:tc>
      </w:tr>
      <w:tr w14:paraId="1D14BF7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25B01407">
            <w:pPr>
              <w:spacing w:line="240" w:lineRule="auto"/>
              <w:ind w:left="440" w:hanging="440" w:firstLineChars="0"/>
              <w:jc w:val="center"/>
              <w:rPr>
                <w:sz w:val="20"/>
              </w:rPr>
            </w:pPr>
            <w:r>
              <w:rPr>
                <w:sz w:val="20"/>
              </w:rPr>
              <w:t>13</w:t>
            </w:r>
          </w:p>
        </w:tc>
        <w:tc>
          <w:tcPr>
            <w:tcW w:w="992" w:type="dxa"/>
            <w:vMerge w:val="continue"/>
            <w:shd w:val="clear" w:color="auto" w:fill="auto"/>
            <w:noWrap/>
            <w:vAlign w:val="center"/>
          </w:tcPr>
          <w:p w14:paraId="5D3C8193">
            <w:pPr>
              <w:spacing w:line="240" w:lineRule="auto"/>
              <w:ind w:firstLine="0" w:firstLineChars="0"/>
              <w:jc w:val="center"/>
              <w:rPr>
                <w:sz w:val="20"/>
              </w:rPr>
            </w:pPr>
          </w:p>
        </w:tc>
        <w:tc>
          <w:tcPr>
            <w:tcW w:w="1100" w:type="dxa"/>
            <w:vMerge w:val="continue"/>
            <w:shd w:val="clear" w:color="auto" w:fill="auto"/>
            <w:noWrap/>
            <w:vAlign w:val="center"/>
          </w:tcPr>
          <w:p w14:paraId="08B6247C">
            <w:pPr>
              <w:spacing w:line="240" w:lineRule="auto"/>
              <w:ind w:firstLine="0" w:firstLineChars="0"/>
              <w:jc w:val="center"/>
              <w:rPr>
                <w:sz w:val="20"/>
              </w:rPr>
            </w:pPr>
          </w:p>
        </w:tc>
        <w:tc>
          <w:tcPr>
            <w:tcW w:w="4144" w:type="dxa"/>
            <w:shd w:val="clear" w:color="auto" w:fill="auto"/>
            <w:vAlign w:val="center"/>
          </w:tcPr>
          <w:p w14:paraId="2A2BC0D5">
            <w:pPr>
              <w:spacing w:line="240" w:lineRule="auto"/>
              <w:ind w:firstLine="0" w:firstLineChars="0"/>
              <w:rPr>
                <w:sz w:val="20"/>
              </w:rPr>
            </w:pPr>
            <w:r>
              <w:rPr>
                <w:rFonts w:hint="eastAsia"/>
                <w:sz w:val="20"/>
              </w:rPr>
              <w:t>塔身标准节疲劳损伤,焊缝开裂</w:t>
            </w:r>
          </w:p>
        </w:tc>
        <w:tc>
          <w:tcPr>
            <w:tcW w:w="1205" w:type="dxa"/>
            <w:shd w:val="clear" w:color="auto" w:fill="auto"/>
            <w:vAlign w:val="center"/>
          </w:tcPr>
          <w:p w14:paraId="099A2A89">
            <w:pPr>
              <w:spacing w:line="240" w:lineRule="auto"/>
              <w:ind w:firstLine="0" w:firstLineChars="0"/>
              <w:jc w:val="center"/>
              <w:rPr>
                <w:sz w:val="20"/>
              </w:rPr>
            </w:pPr>
            <w:r>
              <w:rPr>
                <w:rFonts w:hint="eastAsia"/>
                <w:sz w:val="20"/>
              </w:rPr>
              <w:t>倾覆坍塌</w:t>
            </w:r>
          </w:p>
        </w:tc>
        <w:tc>
          <w:tcPr>
            <w:tcW w:w="1205" w:type="dxa"/>
            <w:shd w:val="clear" w:color="auto" w:fill="auto"/>
            <w:vAlign w:val="center"/>
          </w:tcPr>
          <w:p w14:paraId="57AEA293">
            <w:pPr>
              <w:spacing w:line="240" w:lineRule="auto"/>
              <w:ind w:firstLine="0" w:firstLineChars="0"/>
              <w:jc w:val="center"/>
              <w:rPr>
                <w:sz w:val="20"/>
              </w:rPr>
            </w:pPr>
            <w:r>
              <w:rPr>
                <w:rFonts w:hint="eastAsia"/>
                <w:sz w:val="20"/>
              </w:rPr>
              <w:t>一般</w:t>
            </w:r>
          </w:p>
        </w:tc>
        <w:tc>
          <w:tcPr>
            <w:tcW w:w="4711" w:type="dxa"/>
            <w:shd w:val="clear" w:color="auto" w:fill="auto"/>
            <w:noWrap/>
            <w:vAlign w:val="center"/>
          </w:tcPr>
          <w:p w14:paraId="706C510C">
            <w:pPr>
              <w:spacing w:line="240" w:lineRule="auto"/>
              <w:ind w:firstLine="0" w:firstLineChars="0"/>
              <w:rPr>
                <w:sz w:val="20"/>
              </w:rPr>
            </w:pPr>
            <w:r>
              <w:rPr>
                <w:rFonts w:hint="eastAsia"/>
                <w:sz w:val="20"/>
              </w:rPr>
              <w:t>严禁歪拉斜吊,超载吊装,定期检查金属结构及螺栓连接情况,定期维保</w:t>
            </w:r>
          </w:p>
        </w:tc>
      </w:tr>
      <w:tr w14:paraId="0EF8032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326C5222">
            <w:pPr>
              <w:spacing w:line="240" w:lineRule="auto"/>
              <w:ind w:left="440" w:hanging="440" w:firstLineChars="0"/>
              <w:jc w:val="center"/>
              <w:rPr>
                <w:sz w:val="20"/>
              </w:rPr>
            </w:pPr>
            <w:r>
              <w:rPr>
                <w:sz w:val="20"/>
              </w:rPr>
              <w:t>14</w:t>
            </w:r>
          </w:p>
        </w:tc>
        <w:tc>
          <w:tcPr>
            <w:tcW w:w="992" w:type="dxa"/>
            <w:vMerge w:val="restart"/>
            <w:shd w:val="clear" w:color="auto" w:fill="auto"/>
            <w:noWrap/>
            <w:vAlign w:val="center"/>
          </w:tcPr>
          <w:p w14:paraId="4FB97037">
            <w:pPr>
              <w:spacing w:line="240" w:lineRule="auto"/>
              <w:ind w:firstLine="0" w:firstLineChars="0"/>
              <w:jc w:val="center"/>
              <w:rPr>
                <w:sz w:val="20"/>
              </w:rPr>
            </w:pPr>
            <w:r>
              <w:rPr>
                <w:rFonts w:hint="eastAsia"/>
                <w:sz w:val="20"/>
              </w:rPr>
              <w:t>塔吊拆除</w:t>
            </w:r>
          </w:p>
        </w:tc>
        <w:tc>
          <w:tcPr>
            <w:tcW w:w="1100" w:type="dxa"/>
            <w:vMerge w:val="restart"/>
            <w:shd w:val="clear" w:color="auto" w:fill="auto"/>
            <w:noWrap/>
            <w:vAlign w:val="center"/>
          </w:tcPr>
          <w:p w14:paraId="44DD5A98">
            <w:pPr>
              <w:spacing w:line="240" w:lineRule="auto"/>
              <w:ind w:firstLine="0" w:firstLineChars="0"/>
              <w:jc w:val="center"/>
              <w:rPr>
                <w:sz w:val="20"/>
              </w:rPr>
            </w:pPr>
            <w:r>
              <w:rPr>
                <w:rFonts w:hint="eastAsia"/>
                <w:sz w:val="20"/>
              </w:rPr>
              <w:t>拆除</w:t>
            </w:r>
          </w:p>
        </w:tc>
        <w:tc>
          <w:tcPr>
            <w:tcW w:w="4144" w:type="dxa"/>
            <w:shd w:val="clear" w:color="auto" w:fill="auto"/>
            <w:vAlign w:val="center"/>
          </w:tcPr>
          <w:p w14:paraId="44E6424A">
            <w:pPr>
              <w:spacing w:line="240" w:lineRule="auto"/>
              <w:ind w:firstLine="0" w:firstLineChars="0"/>
              <w:rPr>
                <w:sz w:val="20"/>
              </w:rPr>
            </w:pPr>
            <w:r>
              <w:rPr>
                <w:rFonts w:hint="eastAsia"/>
                <w:sz w:val="20"/>
                <w:szCs w:val="20"/>
              </w:rPr>
              <w:t>塔机拆除前没有根据专项施工方案对下列项目进行检查并确认合格：</w:t>
            </w:r>
            <w:r>
              <w:rPr>
                <w:rFonts w:cs="Times New Roman"/>
                <w:sz w:val="20"/>
                <w:szCs w:val="20"/>
              </w:rPr>
              <w:t>1</w:t>
            </w:r>
            <w:r>
              <w:rPr>
                <w:rFonts w:hint="eastAsia"/>
                <w:sz w:val="20"/>
                <w:szCs w:val="20"/>
              </w:rPr>
              <w:t>、基础的位置、标高、尺寸；</w:t>
            </w:r>
            <w:r>
              <w:rPr>
                <w:rFonts w:cs="Times New Roman"/>
                <w:sz w:val="20"/>
                <w:szCs w:val="20"/>
              </w:rPr>
              <w:t>2</w:t>
            </w:r>
            <w:r>
              <w:rPr>
                <w:rFonts w:hint="eastAsia"/>
                <w:sz w:val="20"/>
                <w:szCs w:val="20"/>
              </w:rPr>
              <w:t>、基础的隐蔽工程验收记录和混凝土强度报告等相关资料；</w:t>
            </w:r>
            <w:r>
              <w:rPr>
                <w:rFonts w:cs="Times New Roman"/>
                <w:sz w:val="20"/>
                <w:szCs w:val="20"/>
              </w:rPr>
              <w:t>3</w:t>
            </w:r>
            <w:r>
              <w:rPr>
                <w:rFonts w:hint="eastAsia"/>
                <w:sz w:val="20"/>
                <w:szCs w:val="20"/>
              </w:rPr>
              <w:t>、拆除辅助设备的基础、地基承载力、预埋件等；</w:t>
            </w:r>
            <w:r>
              <w:rPr>
                <w:rFonts w:cs="Times New Roman"/>
                <w:sz w:val="20"/>
                <w:szCs w:val="20"/>
              </w:rPr>
              <w:t>4</w:t>
            </w:r>
            <w:r>
              <w:rPr>
                <w:rFonts w:hint="eastAsia"/>
                <w:sz w:val="20"/>
                <w:szCs w:val="20"/>
              </w:rPr>
              <w:t>、基础的排水设施。</w:t>
            </w:r>
          </w:p>
        </w:tc>
        <w:tc>
          <w:tcPr>
            <w:tcW w:w="1205" w:type="dxa"/>
            <w:shd w:val="clear" w:color="auto" w:fill="auto"/>
            <w:vAlign w:val="center"/>
          </w:tcPr>
          <w:p w14:paraId="16E8C5AA">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3ABD90CD">
            <w:pPr>
              <w:spacing w:line="240" w:lineRule="auto"/>
              <w:ind w:firstLine="0" w:firstLineChars="0"/>
              <w:jc w:val="center"/>
              <w:rPr>
                <w:sz w:val="20"/>
              </w:rPr>
            </w:pPr>
            <w:r>
              <w:rPr>
                <w:rFonts w:hint="eastAsia"/>
                <w:sz w:val="20"/>
                <w:szCs w:val="20"/>
              </w:rPr>
              <w:t>较大</w:t>
            </w:r>
          </w:p>
        </w:tc>
        <w:tc>
          <w:tcPr>
            <w:tcW w:w="4711" w:type="dxa"/>
            <w:shd w:val="clear" w:color="auto" w:fill="auto"/>
            <w:noWrap/>
            <w:vAlign w:val="center"/>
          </w:tcPr>
          <w:p w14:paraId="3412A294">
            <w:pPr>
              <w:spacing w:line="240" w:lineRule="auto"/>
              <w:ind w:firstLine="0" w:firstLineChars="0"/>
              <w:rPr>
                <w:sz w:val="20"/>
              </w:rPr>
            </w:pPr>
            <w:r>
              <w:rPr>
                <w:rFonts w:hint="eastAsia"/>
                <w:sz w:val="20"/>
                <w:szCs w:val="20"/>
              </w:rPr>
              <w:t>塔机拆除前根据专项施工方案对基础进行验收。</w:t>
            </w:r>
          </w:p>
        </w:tc>
      </w:tr>
      <w:tr w14:paraId="2FC683F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45DEF0F5">
            <w:pPr>
              <w:spacing w:line="240" w:lineRule="auto"/>
              <w:ind w:left="440" w:hanging="440" w:firstLineChars="0"/>
              <w:jc w:val="center"/>
              <w:rPr>
                <w:sz w:val="20"/>
              </w:rPr>
            </w:pPr>
            <w:r>
              <w:rPr>
                <w:sz w:val="20"/>
              </w:rPr>
              <w:t>15</w:t>
            </w:r>
          </w:p>
        </w:tc>
        <w:tc>
          <w:tcPr>
            <w:tcW w:w="992" w:type="dxa"/>
            <w:vMerge w:val="continue"/>
            <w:shd w:val="clear" w:color="auto" w:fill="auto"/>
            <w:noWrap/>
            <w:vAlign w:val="center"/>
          </w:tcPr>
          <w:p w14:paraId="55EBFD0F">
            <w:pPr>
              <w:spacing w:line="240" w:lineRule="auto"/>
              <w:ind w:firstLine="0" w:firstLineChars="0"/>
              <w:jc w:val="center"/>
              <w:rPr>
                <w:sz w:val="20"/>
              </w:rPr>
            </w:pPr>
          </w:p>
        </w:tc>
        <w:tc>
          <w:tcPr>
            <w:tcW w:w="1100" w:type="dxa"/>
            <w:vMerge w:val="continue"/>
            <w:shd w:val="clear" w:color="auto" w:fill="auto"/>
            <w:noWrap/>
            <w:vAlign w:val="center"/>
          </w:tcPr>
          <w:p w14:paraId="445D717B">
            <w:pPr>
              <w:spacing w:line="240" w:lineRule="auto"/>
              <w:ind w:firstLine="0" w:firstLineChars="0"/>
              <w:jc w:val="center"/>
              <w:rPr>
                <w:sz w:val="20"/>
              </w:rPr>
            </w:pPr>
          </w:p>
        </w:tc>
        <w:tc>
          <w:tcPr>
            <w:tcW w:w="4144" w:type="dxa"/>
            <w:shd w:val="clear" w:color="auto" w:fill="auto"/>
            <w:vAlign w:val="center"/>
          </w:tcPr>
          <w:p w14:paraId="79AC55C7">
            <w:pPr>
              <w:spacing w:line="240" w:lineRule="auto"/>
              <w:ind w:firstLine="0" w:firstLineChars="0"/>
              <w:rPr>
                <w:sz w:val="20"/>
              </w:rPr>
            </w:pPr>
            <w:r>
              <w:rPr>
                <w:rFonts w:hint="eastAsia"/>
                <w:sz w:val="20"/>
                <w:szCs w:val="20"/>
              </w:rPr>
              <w:t>拆除作业未按照专项方案要求实施。拆除前未对拆除作业人员进行安全技术交底。</w:t>
            </w:r>
          </w:p>
        </w:tc>
        <w:tc>
          <w:tcPr>
            <w:tcW w:w="1205" w:type="dxa"/>
            <w:shd w:val="clear" w:color="auto" w:fill="auto"/>
            <w:vAlign w:val="center"/>
          </w:tcPr>
          <w:p w14:paraId="49D45D42">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6B6C9975">
            <w:pPr>
              <w:spacing w:line="240" w:lineRule="auto"/>
              <w:ind w:firstLine="0" w:firstLineChars="0"/>
              <w:jc w:val="center"/>
              <w:rPr>
                <w:sz w:val="20"/>
              </w:rPr>
            </w:pPr>
            <w:r>
              <w:rPr>
                <w:rFonts w:hint="eastAsia"/>
                <w:sz w:val="20"/>
                <w:szCs w:val="20"/>
              </w:rPr>
              <w:t>一般</w:t>
            </w:r>
          </w:p>
        </w:tc>
        <w:tc>
          <w:tcPr>
            <w:tcW w:w="4711" w:type="dxa"/>
            <w:shd w:val="clear" w:color="auto" w:fill="auto"/>
            <w:noWrap/>
            <w:vAlign w:val="center"/>
          </w:tcPr>
          <w:p w14:paraId="752A57B0">
            <w:pPr>
              <w:spacing w:line="240" w:lineRule="auto"/>
              <w:ind w:firstLine="0" w:firstLineChars="0"/>
              <w:rPr>
                <w:sz w:val="20"/>
              </w:rPr>
            </w:pPr>
            <w:r>
              <w:rPr>
                <w:rFonts w:hint="eastAsia"/>
                <w:sz w:val="20"/>
                <w:szCs w:val="20"/>
              </w:rPr>
              <w:t>拆除前对拆除作业人员进行安全技术交底。</w:t>
            </w:r>
          </w:p>
        </w:tc>
      </w:tr>
      <w:tr w14:paraId="5E2C9B4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26288AAE">
            <w:pPr>
              <w:spacing w:line="240" w:lineRule="auto"/>
              <w:ind w:left="440" w:hanging="440" w:firstLineChars="0"/>
              <w:jc w:val="center"/>
              <w:rPr>
                <w:sz w:val="20"/>
              </w:rPr>
            </w:pPr>
            <w:r>
              <w:rPr>
                <w:sz w:val="20"/>
              </w:rPr>
              <w:t>16</w:t>
            </w:r>
          </w:p>
        </w:tc>
        <w:tc>
          <w:tcPr>
            <w:tcW w:w="992" w:type="dxa"/>
            <w:vMerge w:val="continue"/>
            <w:shd w:val="clear" w:color="auto" w:fill="auto"/>
            <w:noWrap/>
            <w:vAlign w:val="center"/>
          </w:tcPr>
          <w:p w14:paraId="0332A8DE">
            <w:pPr>
              <w:spacing w:line="240" w:lineRule="auto"/>
              <w:ind w:firstLine="0" w:firstLineChars="0"/>
              <w:jc w:val="center"/>
              <w:rPr>
                <w:sz w:val="20"/>
              </w:rPr>
            </w:pPr>
          </w:p>
        </w:tc>
        <w:tc>
          <w:tcPr>
            <w:tcW w:w="1100" w:type="dxa"/>
            <w:vMerge w:val="continue"/>
            <w:shd w:val="clear" w:color="auto" w:fill="auto"/>
            <w:noWrap/>
            <w:vAlign w:val="center"/>
          </w:tcPr>
          <w:p w14:paraId="0D552B7F">
            <w:pPr>
              <w:spacing w:line="240" w:lineRule="auto"/>
              <w:ind w:firstLine="0" w:firstLineChars="0"/>
              <w:jc w:val="center"/>
              <w:rPr>
                <w:sz w:val="20"/>
              </w:rPr>
            </w:pPr>
          </w:p>
        </w:tc>
        <w:tc>
          <w:tcPr>
            <w:tcW w:w="4144" w:type="dxa"/>
            <w:shd w:val="clear" w:color="auto" w:fill="auto"/>
            <w:vAlign w:val="center"/>
          </w:tcPr>
          <w:p w14:paraId="4DEDCDB7">
            <w:pPr>
              <w:spacing w:line="240" w:lineRule="auto"/>
              <w:ind w:firstLine="0" w:firstLineChars="0"/>
              <w:rPr>
                <w:sz w:val="20"/>
              </w:rPr>
            </w:pPr>
            <w:r>
              <w:rPr>
                <w:rFonts w:hint="eastAsia"/>
                <w:sz w:val="20"/>
                <w:szCs w:val="20"/>
              </w:rPr>
              <w:t>自升式塔式起重机的降节不符合下列规定：</w:t>
            </w:r>
            <w:r>
              <w:rPr>
                <w:rFonts w:cs="Times New Roman"/>
                <w:sz w:val="20"/>
                <w:szCs w:val="20"/>
              </w:rPr>
              <w:t>1</w:t>
            </w:r>
            <w:r>
              <w:rPr>
                <w:rFonts w:hint="eastAsia"/>
                <w:sz w:val="20"/>
                <w:szCs w:val="20"/>
              </w:rPr>
              <w:t>、顶升系统必须完好，</w:t>
            </w:r>
            <w:r>
              <w:rPr>
                <w:rFonts w:cs="Times New Roman"/>
                <w:sz w:val="20"/>
                <w:szCs w:val="20"/>
              </w:rPr>
              <w:t>2</w:t>
            </w:r>
            <w:r>
              <w:rPr>
                <w:rFonts w:hint="eastAsia"/>
                <w:sz w:val="20"/>
                <w:szCs w:val="20"/>
              </w:rPr>
              <w:t>、结构件必须完好，</w:t>
            </w:r>
            <w:r>
              <w:rPr>
                <w:rFonts w:cs="Times New Roman"/>
                <w:sz w:val="20"/>
                <w:szCs w:val="20"/>
              </w:rPr>
              <w:t>3</w:t>
            </w:r>
            <w:r>
              <w:rPr>
                <w:rFonts w:hint="eastAsia"/>
                <w:sz w:val="20"/>
                <w:szCs w:val="20"/>
              </w:rPr>
              <w:t>、顶升前，塔机下支座与顶升套架应可靠连接，</w:t>
            </w:r>
            <w:r>
              <w:rPr>
                <w:rFonts w:cs="Times New Roman"/>
                <w:sz w:val="20"/>
                <w:szCs w:val="20"/>
              </w:rPr>
              <w:t>4</w:t>
            </w:r>
            <w:r>
              <w:rPr>
                <w:rFonts w:hint="eastAsia"/>
                <w:sz w:val="20"/>
                <w:szCs w:val="20"/>
              </w:rPr>
              <w:t>、顶升前，应保持顶升横梁搁置正确，</w:t>
            </w:r>
            <w:r>
              <w:rPr>
                <w:rFonts w:cs="Times New Roman"/>
                <w:sz w:val="20"/>
                <w:szCs w:val="20"/>
              </w:rPr>
              <w:t>5</w:t>
            </w:r>
            <w:r>
              <w:rPr>
                <w:rFonts w:hint="eastAsia"/>
                <w:sz w:val="20"/>
                <w:szCs w:val="20"/>
              </w:rPr>
              <w:t>、顶升前，应将塔机配平。顶升过程中应确保塔机的平衡，</w:t>
            </w:r>
            <w:r>
              <w:rPr>
                <w:rFonts w:cs="Times New Roman"/>
                <w:sz w:val="20"/>
                <w:szCs w:val="20"/>
              </w:rPr>
              <w:t>6</w:t>
            </w:r>
            <w:r>
              <w:rPr>
                <w:rFonts w:hint="eastAsia"/>
                <w:sz w:val="20"/>
                <w:szCs w:val="20"/>
              </w:rPr>
              <w:t>、降节的顺序，应符合使用说明书的规定，</w:t>
            </w:r>
            <w:r>
              <w:rPr>
                <w:rFonts w:cs="Times New Roman"/>
                <w:sz w:val="20"/>
                <w:szCs w:val="20"/>
              </w:rPr>
              <w:t>7</w:t>
            </w:r>
            <w:r>
              <w:rPr>
                <w:rFonts w:hint="eastAsia"/>
                <w:sz w:val="20"/>
                <w:szCs w:val="20"/>
              </w:rPr>
              <w:t>、顶升过程中，不应进行起升、回转、变幅等动作，</w:t>
            </w:r>
            <w:r>
              <w:rPr>
                <w:rFonts w:cs="Times New Roman"/>
                <w:sz w:val="20"/>
                <w:szCs w:val="20"/>
              </w:rPr>
              <w:t>8</w:t>
            </w:r>
            <w:r>
              <w:rPr>
                <w:rFonts w:hint="eastAsia"/>
                <w:sz w:val="20"/>
                <w:szCs w:val="20"/>
              </w:rPr>
              <w:t>、顶升结束后，应将标准节与回转下支座可靠连接。</w:t>
            </w:r>
          </w:p>
        </w:tc>
        <w:tc>
          <w:tcPr>
            <w:tcW w:w="1205" w:type="dxa"/>
            <w:shd w:val="clear" w:color="auto" w:fill="auto"/>
            <w:vAlign w:val="center"/>
          </w:tcPr>
          <w:p w14:paraId="1DE5032A">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75A0E7C1">
            <w:pPr>
              <w:spacing w:line="240" w:lineRule="auto"/>
              <w:ind w:firstLine="0" w:firstLineChars="0"/>
              <w:jc w:val="center"/>
              <w:rPr>
                <w:sz w:val="20"/>
              </w:rPr>
            </w:pPr>
            <w:r>
              <w:rPr>
                <w:rFonts w:hint="eastAsia"/>
                <w:sz w:val="20"/>
                <w:szCs w:val="20"/>
              </w:rPr>
              <w:t>较大</w:t>
            </w:r>
          </w:p>
        </w:tc>
        <w:tc>
          <w:tcPr>
            <w:tcW w:w="4711" w:type="dxa"/>
            <w:shd w:val="clear" w:color="auto" w:fill="auto"/>
            <w:noWrap/>
            <w:vAlign w:val="center"/>
          </w:tcPr>
          <w:p w14:paraId="1B8B1D91">
            <w:pPr>
              <w:spacing w:line="240" w:lineRule="auto"/>
              <w:ind w:firstLine="0" w:firstLineChars="0"/>
              <w:rPr>
                <w:sz w:val="20"/>
              </w:rPr>
            </w:pPr>
            <w:r>
              <w:rPr>
                <w:rFonts w:hint="eastAsia"/>
                <w:sz w:val="20"/>
              </w:rPr>
              <w:t>现场加强安全监管，严格遵守塔吊说明书施工规程。</w:t>
            </w:r>
          </w:p>
        </w:tc>
      </w:tr>
      <w:tr w14:paraId="094F4B9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1E75048C">
            <w:pPr>
              <w:spacing w:line="240" w:lineRule="auto"/>
              <w:ind w:left="440" w:hanging="440" w:firstLineChars="0"/>
              <w:jc w:val="center"/>
              <w:rPr>
                <w:sz w:val="20"/>
              </w:rPr>
            </w:pPr>
            <w:r>
              <w:rPr>
                <w:sz w:val="20"/>
              </w:rPr>
              <w:t>17</w:t>
            </w:r>
          </w:p>
        </w:tc>
        <w:tc>
          <w:tcPr>
            <w:tcW w:w="992" w:type="dxa"/>
            <w:vMerge w:val="continue"/>
            <w:shd w:val="clear" w:color="auto" w:fill="auto"/>
            <w:noWrap/>
            <w:vAlign w:val="center"/>
          </w:tcPr>
          <w:p w14:paraId="24645032">
            <w:pPr>
              <w:spacing w:line="240" w:lineRule="auto"/>
              <w:ind w:firstLine="0" w:firstLineChars="0"/>
              <w:jc w:val="center"/>
              <w:rPr>
                <w:sz w:val="20"/>
              </w:rPr>
            </w:pPr>
          </w:p>
        </w:tc>
        <w:tc>
          <w:tcPr>
            <w:tcW w:w="1100" w:type="dxa"/>
            <w:vMerge w:val="continue"/>
            <w:shd w:val="clear" w:color="auto" w:fill="auto"/>
            <w:noWrap/>
            <w:vAlign w:val="center"/>
          </w:tcPr>
          <w:p w14:paraId="071774E3">
            <w:pPr>
              <w:spacing w:line="240" w:lineRule="auto"/>
              <w:ind w:firstLine="0" w:firstLineChars="0"/>
              <w:jc w:val="center"/>
              <w:rPr>
                <w:sz w:val="20"/>
              </w:rPr>
            </w:pPr>
          </w:p>
        </w:tc>
        <w:tc>
          <w:tcPr>
            <w:tcW w:w="4144" w:type="dxa"/>
            <w:shd w:val="clear" w:color="auto" w:fill="auto"/>
            <w:vAlign w:val="center"/>
          </w:tcPr>
          <w:p w14:paraId="290242D5">
            <w:pPr>
              <w:spacing w:line="240" w:lineRule="auto"/>
              <w:ind w:firstLine="0" w:firstLineChars="0"/>
              <w:rPr>
                <w:sz w:val="20"/>
              </w:rPr>
            </w:pPr>
            <w:r>
              <w:rPr>
                <w:rFonts w:hint="eastAsia"/>
                <w:sz w:val="20"/>
                <w:szCs w:val="20"/>
              </w:rPr>
              <w:t>雨雪、浓雾天气没有停止拆除作业。</w:t>
            </w:r>
            <w:r>
              <w:rPr>
                <w:rFonts w:cs="Times New Roman"/>
                <w:sz w:val="20"/>
                <w:szCs w:val="20"/>
              </w:rPr>
              <w:t xml:space="preserve"> </w:t>
            </w:r>
          </w:p>
        </w:tc>
        <w:tc>
          <w:tcPr>
            <w:tcW w:w="1205" w:type="dxa"/>
            <w:shd w:val="clear" w:color="auto" w:fill="auto"/>
            <w:vAlign w:val="center"/>
          </w:tcPr>
          <w:p w14:paraId="17342399">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433A1DA2">
            <w:pPr>
              <w:spacing w:line="240" w:lineRule="auto"/>
              <w:ind w:firstLine="0" w:firstLineChars="0"/>
              <w:jc w:val="center"/>
              <w:rPr>
                <w:sz w:val="20"/>
              </w:rPr>
            </w:pPr>
            <w:r>
              <w:rPr>
                <w:rFonts w:hint="eastAsia"/>
                <w:sz w:val="20"/>
                <w:szCs w:val="20"/>
              </w:rPr>
              <w:t>一般</w:t>
            </w:r>
          </w:p>
        </w:tc>
        <w:tc>
          <w:tcPr>
            <w:tcW w:w="4711" w:type="dxa"/>
            <w:shd w:val="clear" w:color="auto" w:fill="auto"/>
            <w:noWrap/>
            <w:vAlign w:val="center"/>
          </w:tcPr>
          <w:p w14:paraId="118C22AC">
            <w:pPr>
              <w:spacing w:line="240" w:lineRule="auto"/>
              <w:ind w:firstLine="0" w:firstLineChars="0"/>
              <w:rPr>
                <w:sz w:val="20"/>
              </w:rPr>
            </w:pPr>
            <w:r>
              <w:rPr>
                <w:rFonts w:hint="eastAsia"/>
                <w:sz w:val="20"/>
              </w:rPr>
              <w:t>雨雪、浓雾天气停止拆除作业。</w:t>
            </w:r>
          </w:p>
        </w:tc>
      </w:tr>
      <w:tr w14:paraId="79E98FF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082A18E6">
            <w:pPr>
              <w:spacing w:line="240" w:lineRule="auto"/>
              <w:ind w:left="440" w:hanging="440" w:firstLineChars="0"/>
              <w:jc w:val="center"/>
              <w:rPr>
                <w:sz w:val="20"/>
              </w:rPr>
            </w:pPr>
            <w:r>
              <w:rPr>
                <w:sz w:val="20"/>
              </w:rPr>
              <w:t>18</w:t>
            </w:r>
          </w:p>
        </w:tc>
        <w:tc>
          <w:tcPr>
            <w:tcW w:w="992" w:type="dxa"/>
            <w:vMerge w:val="continue"/>
            <w:shd w:val="clear" w:color="auto" w:fill="auto"/>
            <w:noWrap/>
            <w:vAlign w:val="center"/>
          </w:tcPr>
          <w:p w14:paraId="0A43FE4B">
            <w:pPr>
              <w:spacing w:line="240" w:lineRule="auto"/>
              <w:ind w:firstLine="0" w:firstLineChars="0"/>
              <w:jc w:val="center"/>
              <w:rPr>
                <w:sz w:val="20"/>
              </w:rPr>
            </w:pPr>
          </w:p>
        </w:tc>
        <w:tc>
          <w:tcPr>
            <w:tcW w:w="1100" w:type="dxa"/>
            <w:vMerge w:val="continue"/>
            <w:shd w:val="clear" w:color="auto" w:fill="auto"/>
            <w:noWrap/>
            <w:vAlign w:val="center"/>
          </w:tcPr>
          <w:p w14:paraId="3F300BA2">
            <w:pPr>
              <w:spacing w:line="240" w:lineRule="auto"/>
              <w:ind w:firstLine="0" w:firstLineChars="0"/>
              <w:jc w:val="center"/>
              <w:rPr>
                <w:sz w:val="20"/>
              </w:rPr>
            </w:pPr>
          </w:p>
        </w:tc>
        <w:tc>
          <w:tcPr>
            <w:tcW w:w="4144" w:type="dxa"/>
            <w:shd w:val="clear" w:color="auto" w:fill="auto"/>
            <w:vAlign w:val="center"/>
          </w:tcPr>
          <w:p w14:paraId="0293958A">
            <w:pPr>
              <w:spacing w:line="240" w:lineRule="auto"/>
              <w:ind w:firstLine="0" w:firstLineChars="0"/>
              <w:rPr>
                <w:sz w:val="20"/>
              </w:rPr>
            </w:pPr>
            <w:r>
              <w:rPr>
                <w:rFonts w:hint="eastAsia"/>
                <w:sz w:val="20"/>
                <w:szCs w:val="20"/>
              </w:rPr>
              <w:t>塔机的安全装置不齐全，没有按程序进行调试合格。</w:t>
            </w:r>
          </w:p>
        </w:tc>
        <w:tc>
          <w:tcPr>
            <w:tcW w:w="1205" w:type="dxa"/>
            <w:shd w:val="clear" w:color="auto" w:fill="auto"/>
            <w:vAlign w:val="center"/>
          </w:tcPr>
          <w:p w14:paraId="4E88B730">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57B6EA4E">
            <w:pPr>
              <w:spacing w:line="240" w:lineRule="auto"/>
              <w:ind w:firstLine="0" w:firstLineChars="0"/>
              <w:jc w:val="center"/>
              <w:rPr>
                <w:sz w:val="20"/>
              </w:rPr>
            </w:pPr>
            <w:r>
              <w:rPr>
                <w:rFonts w:hint="eastAsia"/>
                <w:sz w:val="20"/>
                <w:szCs w:val="20"/>
              </w:rPr>
              <w:t>一般</w:t>
            </w:r>
          </w:p>
        </w:tc>
        <w:tc>
          <w:tcPr>
            <w:tcW w:w="4711" w:type="dxa"/>
            <w:shd w:val="clear" w:color="auto" w:fill="auto"/>
            <w:noWrap/>
            <w:vAlign w:val="center"/>
          </w:tcPr>
          <w:p w14:paraId="2AB47441">
            <w:pPr>
              <w:spacing w:line="240" w:lineRule="auto"/>
              <w:ind w:firstLine="0" w:firstLineChars="0"/>
              <w:rPr>
                <w:sz w:val="20"/>
              </w:rPr>
            </w:pPr>
            <w:r>
              <w:rPr>
                <w:rFonts w:hint="eastAsia"/>
                <w:sz w:val="20"/>
                <w:szCs w:val="20"/>
              </w:rPr>
              <w:t>检查确认塔机的安全装置齐全，按程序进行调试且确保合格。</w:t>
            </w:r>
          </w:p>
        </w:tc>
      </w:tr>
      <w:tr w14:paraId="29E0813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74AFDA09">
            <w:pPr>
              <w:spacing w:line="240" w:lineRule="auto"/>
              <w:ind w:left="440" w:hanging="440" w:firstLineChars="0"/>
              <w:jc w:val="center"/>
              <w:rPr>
                <w:sz w:val="20"/>
              </w:rPr>
            </w:pPr>
            <w:r>
              <w:rPr>
                <w:sz w:val="20"/>
              </w:rPr>
              <w:t>19</w:t>
            </w:r>
          </w:p>
        </w:tc>
        <w:tc>
          <w:tcPr>
            <w:tcW w:w="992" w:type="dxa"/>
            <w:vMerge w:val="continue"/>
            <w:shd w:val="clear" w:color="auto" w:fill="auto"/>
            <w:noWrap/>
            <w:vAlign w:val="center"/>
          </w:tcPr>
          <w:p w14:paraId="49A15905">
            <w:pPr>
              <w:spacing w:line="240" w:lineRule="auto"/>
              <w:ind w:firstLine="0" w:firstLineChars="0"/>
              <w:jc w:val="center"/>
              <w:rPr>
                <w:sz w:val="20"/>
              </w:rPr>
            </w:pPr>
          </w:p>
        </w:tc>
        <w:tc>
          <w:tcPr>
            <w:tcW w:w="1100" w:type="dxa"/>
            <w:vMerge w:val="continue"/>
            <w:shd w:val="clear" w:color="auto" w:fill="auto"/>
            <w:noWrap/>
            <w:vAlign w:val="center"/>
          </w:tcPr>
          <w:p w14:paraId="6D57AA74">
            <w:pPr>
              <w:spacing w:line="240" w:lineRule="auto"/>
              <w:ind w:firstLine="0" w:firstLineChars="0"/>
              <w:jc w:val="center"/>
              <w:rPr>
                <w:sz w:val="20"/>
              </w:rPr>
            </w:pPr>
          </w:p>
        </w:tc>
        <w:tc>
          <w:tcPr>
            <w:tcW w:w="4144" w:type="dxa"/>
            <w:shd w:val="clear" w:color="auto" w:fill="auto"/>
            <w:vAlign w:val="center"/>
          </w:tcPr>
          <w:p w14:paraId="42699314">
            <w:pPr>
              <w:spacing w:line="240" w:lineRule="auto"/>
              <w:ind w:firstLine="0" w:firstLineChars="0"/>
              <w:rPr>
                <w:sz w:val="20"/>
              </w:rPr>
            </w:pPr>
            <w:r>
              <w:rPr>
                <w:rFonts w:hint="eastAsia"/>
                <w:sz w:val="20"/>
                <w:szCs w:val="20"/>
              </w:rPr>
              <w:t>连接件及防松脱件用其它代用品代用。</w:t>
            </w:r>
          </w:p>
        </w:tc>
        <w:tc>
          <w:tcPr>
            <w:tcW w:w="1205" w:type="dxa"/>
            <w:shd w:val="clear" w:color="auto" w:fill="auto"/>
            <w:vAlign w:val="center"/>
          </w:tcPr>
          <w:p w14:paraId="2F60AEB7">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7D497E04">
            <w:pPr>
              <w:spacing w:line="240" w:lineRule="auto"/>
              <w:ind w:firstLine="0" w:firstLineChars="0"/>
              <w:jc w:val="center"/>
              <w:rPr>
                <w:sz w:val="20"/>
              </w:rPr>
            </w:pPr>
            <w:r>
              <w:rPr>
                <w:rFonts w:hint="eastAsia"/>
                <w:sz w:val="20"/>
                <w:szCs w:val="20"/>
              </w:rPr>
              <w:t>较大</w:t>
            </w:r>
          </w:p>
        </w:tc>
        <w:tc>
          <w:tcPr>
            <w:tcW w:w="4711" w:type="dxa"/>
            <w:shd w:val="clear" w:color="auto" w:fill="auto"/>
            <w:noWrap/>
            <w:vAlign w:val="center"/>
          </w:tcPr>
          <w:p w14:paraId="27C9616B">
            <w:pPr>
              <w:spacing w:line="240" w:lineRule="auto"/>
              <w:ind w:firstLine="0" w:firstLineChars="0"/>
              <w:rPr>
                <w:sz w:val="20"/>
              </w:rPr>
            </w:pPr>
            <w:r>
              <w:rPr>
                <w:rFonts w:hint="eastAsia"/>
                <w:sz w:val="20"/>
                <w:szCs w:val="20"/>
              </w:rPr>
              <w:t>连接件及防松脱件严禁用其它代用品代用。</w:t>
            </w:r>
          </w:p>
        </w:tc>
      </w:tr>
      <w:tr w14:paraId="4C7A676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3" w:hRule="atLeast"/>
        </w:trPr>
        <w:tc>
          <w:tcPr>
            <w:tcW w:w="817" w:type="dxa"/>
            <w:shd w:val="clear" w:color="auto" w:fill="auto"/>
            <w:noWrap/>
            <w:vAlign w:val="center"/>
          </w:tcPr>
          <w:p w14:paraId="3D3C3575">
            <w:pPr>
              <w:spacing w:line="240" w:lineRule="auto"/>
              <w:ind w:left="440" w:hanging="440" w:firstLineChars="0"/>
              <w:jc w:val="center"/>
              <w:rPr>
                <w:sz w:val="20"/>
              </w:rPr>
            </w:pPr>
            <w:r>
              <w:rPr>
                <w:sz w:val="20"/>
              </w:rPr>
              <w:t>20</w:t>
            </w:r>
          </w:p>
        </w:tc>
        <w:tc>
          <w:tcPr>
            <w:tcW w:w="992" w:type="dxa"/>
            <w:vMerge w:val="continue"/>
            <w:shd w:val="clear" w:color="auto" w:fill="auto"/>
            <w:noWrap/>
            <w:vAlign w:val="center"/>
          </w:tcPr>
          <w:p w14:paraId="0E74100D">
            <w:pPr>
              <w:spacing w:line="240" w:lineRule="auto"/>
              <w:ind w:firstLine="0" w:firstLineChars="0"/>
              <w:jc w:val="center"/>
              <w:rPr>
                <w:sz w:val="20"/>
              </w:rPr>
            </w:pPr>
          </w:p>
        </w:tc>
        <w:tc>
          <w:tcPr>
            <w:tcW w:w="1100" w:type="dxa"/>
            <w:vMerge w:val="continue"/>
            <w:shd w:val="clear" w:color="auto" w:fill="auto"/>
            <w:noWrap/>
            <w:vAlign w:val="center"/>
          </w:tcPr>
          <w:p w14:paraId="6850DBF9">
            <w:pPr>
              <w:spacing w:line="240" w:lineRule="auto"/>
              <w:ind w:firstLine="0" w:firstLineChars="0"/>
              <w:jc w:val="center"/>
              <w:rPr>
                <w:sz w:val="20"/>
              </w:rPr>
            </w:pPr>
          </w:p>
        </w:tc>
        <w:tc>
          <w:tcPr>
            <w:tcW w:w="4144" w:type="dxa"/>
            <w:shd w:val="clear" w:color="auto" w:fill="auto"/>
            <w:vAlign w:val="center"/>
          </w:tcPr>
          <w:p w14:paraId="51CE8BAD">
            <w:pPr>
              <w:spacing w:line="240" w:lineRule="auto"/>
              <w:ind w:firstLine="0" w:firstLineChars="0"/>
              <w:rPr>
                <w:sz w:val="20"/>
              </w:rPr>
            </w:pPr>
            <w:r>
              <w:rPr>
                <w:rFonts w:hint="eastAsia"/>
                <w:sz w:val="20"/>
                <w:szCs w:val="20"/>
              </w:rPr>
              <w:t>连接件及防松脱件没有用扭力扳手或专用工具紧固连接螺栓。</w:t>
            </w:r>
          </w:p>
        </w:tc>
        <w:tc>
          <w:tcPr>
            <w:tcW w:w="1205" w:type="dxa"/>
            <w:shd w:val="clear" w:color="auto" w:fill="auto"/>
            <w:vAlign w:val="center"/>
          </w:tcPr>
          <w:p w14:paraId="069E7A25">
            <w:pPr>
              <w:spacing w:line="240" w:lineRule="auto"/>
              <w:ind w:firstLine="0" w:firstLineChars="0"/>
              <w:jc w:val="center"/>
              <w:rPr>
                <w:sz w:val="20"/>
              </w:rPr>
            </w:pPr>
            <w:r>
              <w:rPr>
                <w:rFonts w:hint="eastAsia"/>
                <w:sz w:val="20"/>
                <w:szCs w:val="20"/>
              </w:rPr>
              <w:t>起重伤害</w:t>
            </w:r>
          </w:p>
        </w:tc>
        <w:tc>
          <w:tcPr>
            <w:tcW w:w="1205" w:type="dxa"/>
            <w:shd w:val="clear" w:color="auto" w:fill="auto"/>
            <w:vAlign w:val="center"/>
          </w:tcPr>
          <w:p w14:paraId="22FD43B7">
            <w:pPr>
              <w:spacing w:line="240" w:lineRule="auto"/>
              <w:ind w:firstLine="0" w:firstLineChars="0"/>
              <w:jc w:val="center"/>
              <w:rPr>
                <w:sz w:val="20"/>
              </w:rPr>
            </w:pPr>
            <w:r>
              <w:rPr>
                <w:rFonts w:hint="eastAsia"/>
                <w:sz w:val="20"/>
                <w:szCs w:val="20"/>
              </w:rPr>
              <w:t>一般</w:t>
            </w:r>
          </w:p>
        </w:tc>
        <w:tc>
          <w:tcPr>
            <w:tcW w:w="4711" w:type="dxa"/>
            <w:shd w:val="clear" w:color="auto" w:fill="auto"/>
            <w:noWrap/>
            <w:vAlign w:val="center"/>
          </w:tcPr>
          <w:p w14:paraId="43A02938">
            <w:pPr>
              <w:spacing w:line="240" w:lineRule="auto"/>
              <w:ind w:firstLine="0" w:firstLineChars="0"/>
              <w:rPr>
                <w:sz w:val="20"/>
              </w:rPr>
            </w:pPr>
            <w:r>
              <w:rPr>
                <w:rFonts w:hint="eastAsia"/>
                <w:sz w:val="20"/>
                <w:szCs w:val="20"/>
              </w:rPr>
              <w:t>连接件及防松脱件用扭力扳手或专用工具紧固连接螺栓。</w:t>
            </w:r>
          </w:p>
        </w:tc>
      </w:tr>
      <w:tr w14:paraId="1C4593C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802" w:hRule="atLeast"/>
        </w:trPr>
        <w:tc>
          <w:tcPr>
            <w:tcW w:w="817" w:type="dxa"/>
            <w:shd w:val="clear" w:color="auto" w:fill="auto"/>
            <w:noWrap/>
            <w:vAlign w:val="center"/>
          </w:tcPr>
          <w:p w14:paraId="401E0659">
            <w:pPr>
              <w:spacing w:line="240" w:lineRule="auto"/>
              <w:ind w:left="440" w:hanging="440" w:firstLineChars="0"/>
              <w:jc w:val="center"/>
              <w:rPr>
                <w:sz w:val="20"/>
              </w:rPr>
            </w:pPr>
            <w:r>
              <w:rPr>
                <w:sz w:val="20"/>
              </w:rPr>
              <w:t>21</w:t>
            </w:r>
          </w:p>
        </w:tc>
        <w:tc>
          <w:tcPr>
            <w:tcW w:w="992" w:type="dxa"/>
            <w:vMerge w:val="restart"/>
            <w:shd w:val="clear" w:color="auto" w:fill="auto"/>
            <w:noWrap/>
            <w:vAlign w:val="center"/>
          </w:tcPr>
          <w:p w14:paraId="6950E80D">
            <w:pPr>
              <w:spacing w:line="240" w:lineRule="auto"/>
              <w:ind w:firstLine="0" w:firstLineChars="0"/>
              <w:jc w:val="center"/>
              <w:rPr>
                <w:sz w:val="20"/>
              </w:rPr>
            </w:pPr>
            <w:r>
              <w:rPr>
                <w:rFonts w:hint="eastAsia"/>
                <w:sz w:val="20"/>
              </w:rPr>
              <w:t>群塔作业</w:t>
            </w:r>
          </w:p>
        </w:tc>
        <w:tc>
          <w:tcPr>
            <w:tcW w:w="1100" w:type="dxa"/>
            <w:vMerge w:val="restart"/>
            <w:shd w:val="clear" w:color="auto" w:fill="auto"/>
            <w:noWrap/>
            <w:vAlign w:val="center"/>
          </w:tcPr>
          <w:p w14:paraId="3601C201">
            <w:pPr>
              <w:spacing w:line="240" w:lineRule="auto"/>
              <w:ind w:firstLine="0" w:firstLineChars="0"/>
              <w:jc w:val="center"/>
              <w:rPr>
                <w:sz w:val="20"/>
              </w:rPr>
            </w:pPr>
            <w:r>
              <w:rPr>
                <w:rFonts w:hint="eastAsia"/>
                <w:sz w:val="20"/>
              </w:rPr>
              <w:t>群塔作业</w:t>
            </w:r>
          </w:p>
        </w:tc>
        <w:tc>
          <w:tcPr>
            <w:tcW w:w="4144" w:type="dxa"/>
            <w:shd w:val="clear" w:color="auto" w:fill="auto"/>
            <w:vAlign w:val="center"/>
          </w:tcPr>
          <w:p w14:paraId="4F3D0AA9">
            <w:pPr>
              <w:spacing w:line="240" w:lineRule="auto"/>
              <w:ind w:firstLine="0" w:firstLineChars="0"/>
              <w:rPr>
                <w:sz w:val="20"/>
                <w:szCs w:val="20"/>
              </w:rPr>
            </w:pPr>
            <w:r>
              <w:rPr>
                <w:rFonts w:hint="eastAsia"/>
                <w:sz w:val="20"/>
                <w:szCs w:val="20"/>
              </w:rPr>
              <w:t>群塔安全作业间距不足</w:t>
            </w:r>
          </w:p>
        </w:tc>
        <w:tc>
          <w:tcPr>
            <w:tcW w:w="1205" w:type="dxa"/>
            <w:shd w:val="clear" w:color="auto" w:fill="auto"/>
            <w:vAlign w:val="center"/>
          </w:tcPr>
          <w:p w14:paraId="63BFE25A">
            <w:pPr>
              <w:spacing w:line="240" w:lineRule="auto"/>
              <w:ind w:firstLine="0" w:firstLineChars="0"/>
              <w:jc w:val="center"/>
              <w:rPr>
                <w:sz w:val="20"/>
                <w:szCs w:val="20"/>
              </w:rPr>
            </w:pPr>
            <w:r>
              <w:rPr>
                <w:rFonts w:hint="eastAsia"/>
                <w:sz w:val="20"/>
                <w:szCs w:val="20"/>
              </w:rPr>
              <w:t>物体打击，起重伤害</w:t>
            </w:r>
          </w:p>
        </w:tc>
        <w:tc>
          <w:tcPr>
            <w:tcW w:w="1205" w:type="dxa"/>
            <w:shd w:val="clear" w:color="auto" w:fill="auto"/>
            <w:vAlign w:val="center"/>
          </w:tcPr>
          <w:p w14:paraId="0ADE981F">
            <w:pPr>
              <w:spacing w:line="240" w:lineRule="auto"/>
              <w:ind w:firstLine="0" w:firstLineChars="0"/>
              <w:jc w:val="center"/>
              <w:rPr>
                <w:sz w:val="20"/>
                <w:szCs w:val="20"/>
              </w:rPr>
            </w:pPr>
            <w:r>
              <w:rPr>
                <w:rFonts w:hint="eastAsia"/>
                <w:sz w:val="20"/>
                <w:szCs w:val="20"/>
              </w:rPr>
              <w:t>一般</w:t>
            </w:r>
          </w:p>
        </w:tc>
        <w:tc>
          <w:tcPr>
            <w:tcW w:w="4711" w:type="dxa"/>
            <w:shd w:val="clear" w:color="auto" w:fill="auto"/>
            <w:noWrap/>
            <w:vAlign w:val="center"/>
          </w:tcPr>
          <w:p w14:paraId="4A90815D">
            <w:pPr>
              <w:spacing w:line="240" w:lineRule="auto"/>
              <w:ind w:firstLine="0" w:firstLineChars="0"/>
              <w:rPr>
                <w:sz w:val="20"/>
                <w:szCs w:val="20"/>
              </w:rPr>
            </w:pPr>
            <w:r>
              <w:rPr>
                <w:rFonts w:hint="eastAsia"/>
                <w:sz w:val="20"/>
              </w:rPr>
              <w:t>设计群塔交叉作业的,顶升前应预留足够标准节保证安全距离,并安装群塔防碰撞装置。</w:t>
            </w:r>
          </w:p>
        </w:tc>
      </w:tr>
      <w:tr w14:paraId="00C4C92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2634" w:hRule="atLeast"/>
        </w:trPr>
        <w:tc>
          <w:tcPr>
            <w:tcW w:w="817" w:type="dxa"/>
            <w:shd w:val="clear" w:color="auto" w:fill="auto"/>
            <w:noWrap/>
            <w:vAlign w:val="center"/>
          </w:tcPr>
          <w:p w14:paraId="16528E00">
            <w:pPr>
              <w:spacing w:line="240" w:lineRule="auto"/>
              <w:ind w:left="440" w:hanging="440" w:firstLineChars="0"/>
              <w:jc w:val="center"/>
              <w:rPr>
                <w:sz w:val="20"/>
              </w:rPr>
            </w:pPr>
            <w:r>
              <w:rPr>
                <w:sz w:val="20"/>
              </w:rPr>
              <w:t>22</w:t>
            </w:r>
          </w:p>
        </w:tc>
        <w:tc>
          <w:tcPr>
            <w:tcW w:w="992" w:type="dxa"/>
            <w:vMerge w:val="continue"/>
            <w:shd w:val="clear" w:color="auto" w:fill="auto"/>
            <w:noWrap/>
            <w:vAlign w:val="center"/>
          </w:tcPr>
          <w:p w14:paraId="584BA6F6">
            <w:pPr>
              <w:spacing w:line="240" w:lineRule="auto"/>
              <w:ind w:firstLine="0" w:firstLineChars="0"/>
              <w:jc w:val="center"/>
              <w:rPr>
                <w:sz w:val="20"/>
              </w:rPr>
            </w:pPr>
          </w:p>
        </w:tc>
        <w:tc>
          <w:tcPr>
            <w:tcW w:w="1100" w:type="dxa"/>
            <w:vMerge w:val="continue"/>
            <w:shd w:val="clear" w:color="auto" w:fill="auto"/>
            <w:noWrap/>
            <w:vAlign w:val="center"/>
          </w:tcPr>
          <w:p w14:paraId="221524CE">
            <w:pPr>
              <w:spacing w:line="240" w:lineRule="auto"/>
              <w:ind w:firstLine="0" w:firstLineChars="0"/>
              <w:jc w:val="center"/>
              <w:rPr>
                <w:sz w:val="20"/>
              </w:rPr>
            </w:pPr>
          </w:p>
        </w:tc>
        <w:tc>
          <w:tcPr>
            <w:tcW w:w="4144" w:type="dxa"/>
            <w:shd w:val="clear" w:color="auto" w:fill="auto"/>
            <w:vAlign w:val="center"/>
          </w:tcPr>
          <w:p w14:paraId="0CF4A716">
            <w:pPr>
              <w:spacing w:line="240" w:lineRule="auto"/>
              <w:ind w:firstLine="0" w:firstLineChars="0"/>
              <w:rPr>
                <w:sz w:val="20"/>
                <w:szCs w:val="20"/>
              </w:rPr>
            </w:pPr>
            <w:r>
              <w:rPr>
                <w:rFonts w:hint="eastAsia"/>
                <w:sz w:val="20"/>
                <w:szCs w:val="20"/>
              </w:rPr>
              <w:t>低位塔式起重机的起重臂与高位塔式起重机起重钢丝绳之间碰撞</w:t>
            </w:r>
            <w:r>
              <w:rPr>
                <w:rFonts w:cs="Times New Roman"/>
                <w:sz w:val="20"/>
                <w:szCs w:val="20"/>
              </w:rPr>
              <w:t>;</w:t>
            </w:r>
            <w:r>
              <w:rPr>
                <w:rFonts w:hint="eastAsia"/>
                <w:sz w:val="20"/>
                <w:szCs w:val="20"/>
              </w:rPr>
              <w:t>高位塔式起重机的起重臂下端与低位塔式起重机的起重臂上端碰撞</w:t>
            </w:r>
          </w:p>
        </w:tc>
        <w:tc>
          <w:tcPr>
            <w:tcW w:w="1205" w:type="dxa"/>
            <w:shd w:val="clear" w:color="auto" w:fill="auto"/>
            <w:vAlign w:val="center"/>
          </w:tcPr>
          <w:p w14:paraId="5FB68E64">
            <w:pPr>
              <w:spacing w:line="240" w:lineRule="auto"/>
              <w:ind w:firstLine="0" w:firstLineChars="0"/>
              <w:jc w:val="center"/>
              <w:rPr>
                <w:sz w:val="20"/>
                <w:szCs w:val="20"/>
              </w:rPr>
            </w:pPr>
            <w:r>
              <w:rPr>
                <w:rFonts w:hint="eastAsia"/>
                <w:sz w:val="20"/>
                <w:szCs w:val="20"/>
              </w:rPr>
              <w:t>物体打击，起重伤害</w:t>
            </w:r>
          </w:p>
        </w:tc>
        <w:tc>
          <w:tcPr>
            <w:tcW w:w="1205" w:type="dxa"/>
            <w:shd w:val="clear" w:color="auto" w:fill="auto"/>
            <w:vAlign w:val="center"/>
          </w:tcPr>
          <w:p w14:paraId="3EF35340">
            <w:pPr>
              <w:spacing w:line="240" w:lineRule="auto"/>
              <w:ind w:firstLine="0" w:firstLineChars="0"/>
              <w:jc w:val="center"/>
              <w:rPr>
                <w:sz w:val="20"/>
                <w:szCs w:val="20"/>
              </w:rPr>
            </w:pPr>
            <w:r>
              <w:rPr>
                <w:rFonts w:hint="eastAsia"/>
                <w:sz w:val="20"/>
                <w:szCs w:val="20"/>
              </w:rPr>
              <w:t>一般</w:t>
            </w:r>
          </w:p>
        </w:tc>
        <w:tc>
          <w:tcPr>
            <w:tcW w:w="4711" w:type="dxa"/>
            <w:shd w:val="clear" w:color="auto" w:fill="auto"/>
            <w:noWrap/>
            <w:vAlign w:val="center"/>
          </w:tcPr>
          <w:p w14:paraId="130FDEF1">
            <w:pPr>
              <w:spacing w:line="240" w:lineRule="auto"/>
              <w:ind w:firstLine="0" w:firstLineChars="0"/>
              <w:rPr>
                <w:sz w:val="20"/>
                <w:szCs w:val="20"/>
              </w:rPr>
            </w:pPr>
            <w:r>
              <w:rPr>
                <w:rFonts w:hint="eastAsia"/>
                <w:sz w:val="20"/>
              </w:rPr>
              <w:t>(1)发现较矮的塔式起重机起重臂进入相互覆盖范围区时,较高的塔式起重机回转时小车要停在相互覆盖范围区外;当较高的塔式起重机起重臂对准装卸点时,司机要观察较低的塔式起重机起重臂确认不会发生碰撞后,才能将小车进入覆盖范围区进行装卸,装卸完成必须将小车开离相互覆盖范围区,才能回转起重臂。(2)相邻两台塔式起重机的高度(含升至最高点),控制在至少4m的高差,保证处于高处塔式起重机的起重臂距处于低位塔式起重机的顶部至少有4m的距离,且保证安全施工作业高度</w:t>
            </w:r>
          </w:p>
        </w:tc>
      </w:tr>
    </w:tbl>
    <w:p w14:paraId="62FC72CE">
      <w:pPr>
        <w:widowControl/>
        <w:spacing w:line="240" w:lineRule="auto"/>
        <w:ind w:firstLine="0" w:firstLineChars="0"/>
        <w:jc w:val="left"/>
      </w:pPr>
    </w:p>
    <w:p w14:paraId="733FC779">
      <w:pPr>
        <w:pStyle w:val="183"/>
        <w:sectPr>
          <w:headerReference r:id="rId13" w:type="default"/>
          <w:pgSz w:w="16838" w:h="11906" w:orient="landscape"/>
          <w:pgMar w:top="1418" w:right="1418" w:bottom="1418" w:left="1418" w:header="567" w:footer="567" w:gutter="0"/>
          <w:pgNumType w:fmt="decimal"/>
          <w:cols w:space="0" w:num="1"/>
          <w:docGrid w:type="lines" w:linePitch="350" w:charSpace="0"/>
        </w:sectPr>
      </w:pPr>
    </w:p>
    <w:p w14:paraId="047E5CA4">
      <w:pPr>
        <w:pStyle w:val="3"/>
        <w:spacing w:before="156" w:after="156"/>
      </w:pPr>
      <w:bookmarkStart w:id="193" w:name="_Toc12902"/>
      <w:bookmarkStart w:id="194" w:name="_Toc22299"/>
      <w:bookmarkStart w:id="195" w:name="_Toc151447467"/>
      <w:bookmarkStart w:id="196" w:name="_Toc7276"/>
      <w:bookmarkStart w:id="197" w:name="_Toc2972"/>
      <w:bookmarkStart w:id="198" w:name="_Toc2528"/>
      <w:r>
        <w:rPr>
          <w:rFonts w:hint="eastAsia"/>
        </w:rPr>
        <w:t>组织保障措施</w:t>
      </w:r>
      <w:bookmarkEnd w:id="193"/>
      <w:bookmarkEnd w:id="194"/>
      <w:bookmarkEnd w:id="195"/>
      <w:bookmarkEnd w:id="196"/>
      <w:bookmarkEnd w:id="197"/>
      <w:bookmarkEnd w:id="198"/>
    </w:p>
    <w:p w14:paraId="572FA7E8">
      <w:pPr>
        <w:ind w:firstLine="480"/>
      </w:pPr>
      <w:r>
        <w:rPr>
          <w:rFonts w:hint="eastAsia"/>
        </w:rPr>
        <w:t>为了认真贯彻"安全第一，预防为主，综合治理"的方针，严格执行各种安全操作规程，积极宣传国家有关安全法规、条例，建立健全安全管理制度，确保工程安全、顺利实施，成立安全生产领导小组。</w:t>
      </w:r>
    </w:p>
    <w:p w14:paraId="195F9803">
      <w:pPr>
        <w:ind w:firstLine="0" w:firstLineChars="0"/>
        <w:jc w:val="center"/>
      </w:pPr>
      <w:r>
        <w:object>
          <v:shape id="_x0000_i1026" o:spt="75" type="#_x0000_t75" style="height:276.75pt;width:396.95pt;" o:ole="t" filled="f" o:preferrelative="t" stroked="f" coordsize="21600,21600">
            <v:path/>
            <v:fill on="f" focussize="0,0"/>
            <v:stroke on="f" joinstyle="miter"/>
            <v:imagedata r:id="rId90" o:title=""/>
            <o:lock v:ext="edit" aspectratio="t"/>
            <w10:wrap type="none"/>
            <w10:anchorlock/>
          </v:shape>
          <o:OLEObject Type="Embed" ProgID="Visio.Drawing.15" ShapeID="_x0000_i1026" DrawAspect="Content" ObjectID="_1468075726">
            <o:LockedField>false</o:LockedField>
          </o:OLEObject>
        </w:object>
      </w:r>
    </w:p>
    <w:p w14:paraId="3E8059D5">
      <w:pPr>
        <w:pStyle w:val="15"/>
        <w:ind w:firstLine="480"/>
        <w:rPr>
          <w:b w:val="0"/>
          <w:sz w:val="20"/>
        </w:rPr>
      </w:pPr>
      <w:r>
        <w:rPr>
          <w:rFonts w:hint="eastAsia"/>
          <w:sz w:val="20"/>
        </w:rPr>
        <w:t>图5.3</w:t>
      </w:r>
      <w:r>
        <w:rPr>
          <w:sz w:val="20"/>
        </w:rPr>
        <w:noBreakHyphen/>
      </w:r>
      <w:r>
        <w:rPr>
          <w:sz w:val="20"/>
        </w:rPr>
        <w:fldChar w:fldCharType="begin"/>
      </w:r>
      <w:r>
        <w:rPr>
          <w:sz w:val="20"/>
        </w:rPr>
        <w:instrText xml:space="preserve"> </w:instrText>
      </w:r>
      <w:r>
        <w:rPr>
          <w:rFonts w:hint="eastAsia"/>
          <w:sz w:val="20"/>
        </w:rPr>
        <w:instrText xml:space="preserve">SEQ 图 \* ARABIC \s 2</w:instrText>
      </w:r>
      <w:r>
        <w:rPr>
          <w:sz w:val="20"/>
        </w:rPr>
        <w:instrText xml:space="preserve"> </w:instrText>
      </w:r>
      <w:r>
        <w:rPr>
          <w:sz w:val="20"/>
        </w:rPr>
        <w:fldChar w:fldCharType="separate"/>
      </w:r>
      <w:r>
        <w:rPr>
          <w:rFonts w:hint="eastAsia"/>
          <w:sz w:val="20"/>
        </w:rPr>
        <w:t>1</w:t>
      </w:r>
      <w:r>
        <w:rPr>
          <w:sz w:val="20"/>
        </w:rPr>
        <w:fldChar w:fldCharType="end"/>
      </w:r>
      <w:r>
        <w:rPr>
          <w:rFonts w:hint="eastAsia"/>
          <w:sz w:val="20"/>
        </w:rPr>
        <w:t>安全管理组织机构图</w:t>
      </w:r>
    </w:p>
    <w:p w14:paraId="32BA0C85">
      <w:pPr>
        <w:ind w:firstLine="480"/>
      </w:pPr>
      <w:r>
        <w:rPr>
          <w:rFonts w:hint="eastAsia"/>
        </w:rPr>
        <w:t>成立以项目经理为第一责任人的安全生产领导小组，坚持管生产必须管安全的原则，突出专职安全员的责权，健全岗位责任制，从组织上、制度上、防范措施上保证安全，做到规范施工，安全操作。</w:t>
      </w:r>
    </w:p>
    <w:p w14:paraId="72DEA853">
      <w:pPr>
        <w:ind w:firstLine="480"/>
      </w:pPr>
      <w:r>
        <w:rPr>
          <w:rFonts w:hint="eastAsia"/>
        </w:rPr>
        <w:t>组长：项目经理，负责施工安全领导，为安全工作提供资源保障。</w:t>
      </w:r>
    </w:p>
    <w:p w14:paraId="58E220BB">
      <w:pPr>
        <w:ind w:firstLine="480"/>
      </w:pPr>
      <w:r>
        <w:rPr>
          <w:rFonts w:hint="eastAsia"/>
        </w:rPr>
        <w:t>副组长：项目技术负责人、安全总监、副经理等其他班子成员。</w:t>
      </w:r>
    </w:p>
    <w:p w14:paraId="34F2F872">
      <w:pPr>
        <w:ind w:firstLine="480"/>
      </w:pPr>
      <w:r>
        <w:rPr>
          <w:rFonts w:hint="eastAsia"/>
        </w:rPr>
        <w:t>组员：各部门负责人。</w:t>
      </w:r>
    </w:p>
    <w:p w14:paraId="3CB52564">
      <w:pPr>
        <w:ind w:firstLine="480"/>
      </w:pPr>
      <w:r>
        <w:rPr>
          <w:rFonts w:hint="eastAsia"/>
        </w:rPr>
        <w:t>组长、副组长成员应对施工过程进行总体管理，为现场技术安全、施工安全提供具体的资源配置与协调提供保障。组员应负责各工艺流程过程的管控，保证按图施工，对出现的问题及时配合整改。</w:t>
      </w:r>
    </w:p>
    <w:p w14:paraId="4A7A00F8">
      <w:pPr>
        <w:pStyle w:val="3"/>
        <w:spacing w:before="156" w:after="156"/>
      </w:pPr>
      <w:bookmarkStart w:id="199" w:name="_Toc151447468"/>
      <w:bookmarkStart w:id="200" w:name="_Toc25350"/>
      <w:bookmarkStart w:id="201" w:name="_Toc27513"/>
      <w:bookmarkStart w:id="202" w:name="_Toc2384"/>
      <w:bookmarkStart w:id="203" w:name="_Toc14219"/>
      <w:bookmarkStart w:id="204" w:name="_Toc3030"/>
      <w:r>
        <w:rPr>
          <w:rFonts w:hint="eastAsia"/>
        </w:rPr>
        <w:t>制度保障措施</w:t>
      </w:r>
      <w:bookmarkEnd w:id="199"/>
      <w:bookmarkEnd w:id="200"/>
      <w:bookmarkEnd w:id="201"/>
      <w:bookmarkEnd w:id="202"/>
      <w:bookmarkEnd w:id="203"/>
      <w:bookmarkEnd w:id="204"/>
    </w:p>
    <w:p w14:paraId="70045BA1">
      <w:pPr>
        <w:ind w:firstLine="480"/>
      </w:pPr>
      <w:r>
        <w:rPr>
          <w:rFonts w:hint="eastAsia"/>
        </w:rPr>
        <w:t>建立完善的退场验收及检查制度。对退场设备严格执行退场验收，不合格设备材料，不予退场；实行作业前检查制度，对不合格材料、零部件不得使用并及时更换。</w:t>
      </w:r>
    </w:p>
    <w:p w14:paraId="240EAFE2">
      <w:pPr>
        <w:ind w:firstLine="480"/>
      </w:pPr>
      <w:r>
        <w:rPr>
          <w:rFonts w:hint="eastAsia"/>
        </w:rPr>
        <w:t>建立和贯彻执行安全教育制度。对退场人员进行岗前教育和三级教育，拆除作业安全教育，并做好记录存档；拆除前对作业人员进行安全技术交底、拆除方案交底，做好记录归档。技术人员、专职安全员和相关作业人员必须旁站。</w:t>
      </w:r>
    </w:p>
    <w:p w14:paraId="4BAAB4D7">
      <w:pPr>
        <w:ind w:firstLine="480"/>
      </w:pPr>
      <w:r>
        <w:rPr>
          <w:rFonts w:hint="eastAsia"/>
        </w:rPr>
        <w:t>建立和完善塔式起重机拆除作业各岗位（领导、相关部门）安全生产职责。严格按照各岗位安全生产职责执行。</w:t>
      </w:r>
    </w:p>
    <w:p w14:paraId="61EF82EB">
      <w:pPr>
        <w:ind w:firstLine="480"/>
      </w:pPr>
      <w:r>
        <w:rPr>
          <w:rFonts w:hint="eastAsia"/>
        </w:rPr>
        <w:t>项目部从项目经理至作业员应层层明确安全岗位职责，确保安全工作有章可循。各部门安全岗位职责分工参见下表。</w:t>
      </w:r>
    </w:p>
    <w:p w14:paraId="63780E97">
      <w:pPr>
        <w:pStyle w:val="15"/>
      </w:pPr>
      <w:r>
        <w:rPr>
          <w:rFonts w:hint="eastAsia"/>
        </w:rPr>
        <w:t>表 5.4</w:t>
      </w:r>
      <w:r>
        <w:noBreakHyphen/>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1</w:t>
      </w:r>
      <w:r>
        <w:fldChar w:fldCharType="end"/>
      </w:r>
      <w:r>
        <w:t xml:space="preserve">  安全生产主要职责表</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108" w:type="dxa"/>
          <w:left w:w="108" w:type="dxa"/>
          <w:bottom w:w="108" w:type="dxa"/>
          <w:right w:w="108" w:type="dxa"/>
        </w:tblCellMar>
      </w:tblPr>
      <w:tblGrid>
        <w:gridCol w:w="671"/>
        <w:gridCol w:w="1115"/>
        <w:gridCol w:w="6736"/>
      </w:tblGrid>
      <w:tr w14:paraId="775CB22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tblHeader/>
          <w:jc w:val="center"/>
        </w:trPr>
        <w:tc>
          <w:tcPr>
            <w:tcW w:w="39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F9482F4">
            <w:pPr>
              <w:pStyle w:val="183"/>
              <w:jc w:val="center"/>
            </w:pPr>
            <w:r>
              <w:t>序号</w:t>
            </w:r>
          </w:p>
        </w:tc>
        <w:tc>
          <w:tcPr>
            <w:tcW w:w="65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C17E0D4">
            <w:pPr>
              <w:pStyle w:val="183"/>
              <w:jc w:val="center"/>
            </w:pPr>
            <w:r>
              <w:t>岗位/部门</w:t>
            </w:r>
          </w:p>
        </w:tc>
        <w:tc>
          <w:tcPr>
            <w:tcW w:w="395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1734E5B2">
            <w:pPr>
              <w:pStyle w:val="183"/>
              <w:jc w:val="center"/>
            </w:pPr>
            <w:r>
              <w:t>主要职责</w:t>
            </w:r>
          </w:p>
        </w:tc>
      </w:tr>
      <w:tr w14:paraId="2E43E06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tcBorders>
              <w:top w:val="single" w:color="2E75B5" w:themeColor="accent1" w:themeShade="BF" w:sz="2" w:space="0"/>
            </w:tcBorders>
            <w:shd w:val="clear" w:color="auto" w:fill="auto"/>
            <w:vAlign w:val="center"/>
          </w:tcPr>
          <w:p w14:paraId="77D8D84A">
            <w:pPr>
              <w:pStyle w:val="183"/>
              <w:ind w:left="440" w:hanging="440"/>
              <w:jc w:val="center"/>
            </w:pPr>
            <w:r>
              <w:t>1</w:t>
            </w:r>
          </w:p>
        </w:tc>
        <w:tc>
          <w:tcPr>
            <w:tcW w:w="654" w:type="pct"/>
            <w:tcBorders>
              <w:top w:val="single" w:color="2E75B5" w:themeColor="accent1" w:themeShade="BF" w:sz="2" w:space="0"/>
            </w:tcBorders>
            <w:shd w:val="clear" w:color="auto" w:fill="auto"/>
            <w:vAlign w:val="center"/>
          </w:tcPr>
          <w:p w14:paraId="6A1AE503">
            <w:pPr>
              <w:pStyle w:val="183"/>
              <w:jc w:val="center"/>
            </w:pPr>
            <w:r>
              <w:t>项目经理</w:t>
            </w:r>
          </w:p>
        </w:tc>
        <w:tc>
          <w:tcPr>
            <w:tcW w:w="3952" w:type="pct"/>
            <w:tcBorders>
              <w:top w:val="single" w:color="2E75B5" w:themeColor="accent1" w:themeShade="BF" w:sz="2" w:space="0"/>
            </w:tcBorders>
            <w:shd w:val="clear" w:color="auto" w:fill="auto"/>
            <w:vAlign w:val="center"/>
          </w:tcPr>
          <w:p w14:paraId="2AB704F4">
            <w:pPr>
              <w:pStyle w:val="183"/>
            </w:pPr>
            <w:r>
              <w:t>（1）项目经理为项目部主要负责人，按照国家有关职业健康安全的法律、法规的规定履行项目主要负责人的职责，包括：</w:t>
            </w:r>
          </w:p>
          <w:p w14:paraId="5A6B653F">
            <w:pPr>
              <w:pStyle w:val="183"/>
            </w:pPr>
            <w:r>
              <w:t>1）建立健全并落实项目全员职业健康安全责任制，加强职业健康安全生产标准化建设。</w:t>
            </w:r>
          </w:p>
          <w:p w14:paraId="557F4908">
            <w:pPr>
              <w:pStyle w:val="183"/>
            </w:pPr>
            <w:r>
              <w:t>2）组织制定并实施项目职业健康安全规章制度和操作规程。</w:t>
            </w:r>
          </w:p>
          <w:p w14:paraId="66CE3E54">
            <w:pPr>
              <w:pStyle w:val="183"/>
            </w:pPr>
            <w:r>
              <w:t>3）组织制定并实施项目职业健康安全教育和培训计划。</w:t>
            </w:r>
          </w:p>
          <w:p w14:paraId="49867ECB">
            <w:pPr>
              <w:pStyle w:val="183"/>
            </w:pPr>
            <w:r>
              <w:t>4）保证项目职业健康安全生产投入的有效实施。</w:t>
            </w:r>
          </w:p>
          <w:p w14:paraId="097DA511">
            <w:pPr>
              <w:pStyle w:val="183"/>
            </w:pPr>
            <w:r>
              <w:t>5）组织建立并落实安全风险分级管控和隐患排查治理双重预防工作机制，督促、检查项目的职业健康安全工作，及时消除生产安全事故隐患。</w:t>
            </w:r>
          </w:p>
          <w:p w14:paraId="47AFADEC">
            <w:pPr>
              <w:pStyle w:val="183"/>
            </w:pPr>
            <w:r>
              <w:t>6）组织制定并实施项目的生产安全事故应急救援预案。</w:t>
            </w:r>
          </w:p>
          <w:p w14:paraId="73CCF6CD">
            <w:pPr>
              <w:pStyle w:val="183"/>
            </w:pPr>
            <w:r>
              <w:t>7）及时、如实报告职业健康生产安全事故。</w:t>
            </w:r>
          </w:p>
          <w:p w14:paraId="777D0204">
            <w:pPr>
              <w:pStyle w:val="183"/>
            </w:pPr>
            <w:r>
              <w:t>（2）建立健全安全生产管理机构，并足额配备合格的安全管理人员。</w:t>
            </w:r>
          </w:p>
          <w:p w14:paraId="21941210">
            <w:pPr>
              <w:pStyle w:val="183"/>
            </w:pPr>
            <w:r>
              <w:t>（3）在计划、布置、检查、总结、评比生产时，同时计划、布置、检查、总结、评比安全生产工作。</w:t>
            </w:r>
          </w:p>
          <w:p w14:paraId="69635D3D">
            <w:pPr>
              <w:pStyle w:val="183"/>
            </w:pPr>
            <w:r>
              <w:t>（4）组织编制项目班子成员带班值班计划，并按计划进行带班值班。</w:t>
            </w:r>
          </w:p>
          <w:p w14:paraId="155DD041">
            <w:pPr>
              <w:pStyle w:val="183"/>
            </w:pPr>
            <w:r>
              <w:t>（5）加强分包管理，确保进场的分包单位及设备设施等符合法规及公司有关要求。</w:t>
            </w:r>
          </w:p>
          <w:p w14:paraId="517E369B">
            <w:pPr>
              <w:pStyle w:val="183"/>
            </w:pPr>
            <w:r>
              <w:t>（6）组织进行项目风险评估，制定重大风险（隐患）控制措施。</w:t>
            </w:r>
          </w:p>
          <w:p w14:paraId="3BBACAD6">
            <w:pPr>
              <w:pStyle w:val="183"/>
            </w:pPr>
            <w:r>
              <w:t>（7）自觉接受行业主管部门和公司组织的职业健康安全生产教育，并取得项目负责人安全生产考核合格证书。</w:t>
            </w:r>
          </w:p>
        </w:tc>
      </w:tr>
      <w:tr w14:paraId="36002BE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44130DBF">
            <w:pPr>
              <w:pStyle w:val="183"/>
              <w:ind w:left="440" w:hanging="440"/>
              <w:jc w:val="center"/>
            </w:pPr>
            <w:r>
              <w:t>2</w:t>
            </w:r>
          </w:p>
        </w:tc>
        <w:tc>
          <w:tcPr>
            <w:tcW w:w="654" w:type="pct"/>
            <w:shd w:val="clear" w:color="auto" w:fill="auto"/>
            <w:vAlign w:val="center"/>
          </w:tcPr>
          <w:p w14:paraId="73B3452E">
            <w:pPr>
              <w:pStyle w:val="183"/>
              <w:jc w:val="center"/>
            </w:pPr>
            <w:r>
              <w:t>项目书记</w:t>
            </w:r>
          </w:p>
        </w:tc>
        <w:tc>
          <w:tcPr>
            <w:tcW w:w="3952" w:type="pct"/>
            <w:shd w:val="clear" w:color="auto" w:fill="auto"/>
            <w:vAlign w:val="center"/>
          </w:tcPr>
          <w:p w14:paraId="29F2FA92">
            <w:pPr>
              <w:pStyle w:val="183"/>
            </w:pPr>
            <w:r>
              <w:t>（1）项目书记按照“党政同责”的要求履行项目主要负责人安全生产职责。包括：</w:t>
            </w:r>
          </w:p>
          <w:p w14:paraId="40FDACB3">
            <w:pPr>
              <w:pStyle w:val="183"/>
            </w:pPr>
            <w:r>
              <w:t>1）建立健全并落实项目全员职业健康安全责任制，加强职业健康安全生产标准化建设。</w:t>
            </w:r>
          </w:p>
          <w:p w14:paraId="020EE0D3">
            <w:pPr>
              <w:pStyle w:val="183"/>
            </w:pPr>
            <w:r>
              <w:t>2）组织制定并实施项目职业健康安全规章制度和操作规程。</w:t>
            </w:r>
          </w:p>
          <w:p w14:paraId="2270C15C">
            <w:pPr>
              <w:pStyle w:val="183"/>
            </w:pPr>
            <w:r>
              <w:t>3）组织制定并实施项目职业健康安全教育和培训计划。</w:t>
            </w:r>
          </w:p>
          <w:p w14:paraId="3BCA9D7B">
            <w:pPr>
              <w:pStyle w:val="183"/>
            </w:pPr>
            <w:r>
              <w:t>4）保证项目职业健康安全生产投入的有效实施。</w:t>
            </w:r>
          </w:p>
          <w:p w14:paraId="1BAB390A">
            <w:pPr>
              <w:pStyle w:val="183"/>
            </w:pPr>
            <w:r>
              <w:t>5）组织建立并落实安全风险分级管控和隐患排查治理双重预防工作机制，督促、检查项目的职业健康安全工作，及时消除生产安全事故隐患。</w:t>
            </w:r>
          </w:p>
          <w:p w14:paraId="6217461A">
            <w:pPr>
              <w:pStyle w:val="183"/>
            </w:pPr>
            <w:r>
              <w:t>6）组织制定并实施项目的生产安全事故应急救援预案。</w:t>
            </w:r>
          </w:p>
          <w:p w14:paraId="5249611D">
            <w:pPr>
              <w:pStyle w:val="183"/>
            </w:pPr>
            <w:r>
              <w:t>7）及时、如实报告职业健康生产安全事故。</w:t>
            </w:r>
          </w:p>
          <w:p w14:paraId="02C8DDF0">
            <w:pPr>
              <w:pStyle w:val="183"/>
            </w:pPr>
            <w:r>
              <w:t>（2）将安全生产方针政策和法律法规纳入党支部或党总支学习内容和干部培训内容。</w:t>
            </w:r>
          </w:p>
          <w:p w14:paraId="4AC8E7D8">
            <w:pPr>
              <w:pStyle w:val="183"/>
            </w:pPr>
            <w:r>
              <w:t>（3）将安全生产工作列入党支部或党总支的重要议事日程，及时组织研究解决安全生产重大问题。</w:t>
            </w:r>
          </w:p>
          <w:p w14:paraId="427DF898">
            <w:pPr>
              <w:pStyle w:val="183"/>
            </w:pPr>
            <w:r>
              <w:t>（4）结合安全生产工作开展党建活动，加强安全生产考核。</w:t>
            </w:r>
          </w:p>
          <w:p w14:paraId="10CF9A4E">
            <w:pPr>
              <w:pStyle w:val="183"/>
            </w:pPr>
            <w:r>
              <w:t>（5）加强后勤管理，将产业工人住宿、食堂、交通车辆纳入统一管理，统筹开展食品安全、消防安全、交通安全隐患检查。</w:t>
            </w:r>
          </w:p>
          <w:p w14:paraId="47118CE0">
            <w:pPr>
              <w:pStyle w:val="183"/>
            </w:pPr>
            <w:r>
              <w:t>（6）负责项目综合治理工作。</w:t>
            </w:r>
          </w:p>
        </w:tc>
      </w:tr>
      <w:tr w14:paraId="0E0FFD3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78782D6D">
            <w:pPr>
              <w:pStyle w:val="183"/>
              <w:ind w:left="440" w:hanging="440"/>
              <w:jc w:val="center"/>
            </w:pPr>
            <w:r>
              <w:t>3</w:t>
            </w:r>
          </w:p>
        </w:tc>
        <w:tc>
          <w:tcPr>
            <w:tcW w:w="654" w:type="pct"/>
            <w:shd w:val="clear" w:color="auto" w:fill="auto"/>
            <w:vAlign w:val="center"/>
          </w:tcPr>
          <w:p w14:paraId="2E9E9349">
            <w:pPr>
              <w:pStyle w:val="183"/>
              <w:jc w:val="center"/>
            </w:pPr>
            <w:r>
              <w:t>项目总工</w:t>
            </w:r>
          </w:p>
        </w:tc>
        <w:tc>
          <w:tcPr>
            <w:tcW w:w="3952" w:type="pct"/>
            <w:shd w:val="clear" w:color="auto" w:fill="auto"/>
            <w:vAlign w:val="center"/>
          </w:tcPr>
          <w:p w14:paraId="78EBA8A5">
            <w:pPr>
              <w:pStyle w:val="183"/>
            </w:pPr>
            <w:r>
              <w:t>（1）组织编制施工组织设计、危险性较大分部分项工程专项施工方案，一般方案，审查一般方案，对安全技术措施、防护设施进行技术把关。督促技术部门按规定完成专项方案的报审、专家论证流程。</w:t>
            </w:r>
          </w:p>
          <w:p w14:paraId="3AEB8BC9">
            <w:pPr>
              <w:pStyle w:val="183"/>
            </w:pPr>
            <w:r>
              <w:t>（2）协助项目经理按规定要求开展实施项目的安全风险评估工作。</w:t>
            </w:r>
          </w:p>
          <w:p w14:paraId="723B161C">
            <w:pPr>
              <w:pStyle w:val="183"/>
            </w:pPr>
            <w:r>
              <w:t>（3）对照图纸及设计说明的有关要求，组织对项目周围环境、地质条件、地下管线等因素进行调查复核。</w:t>
            </w:r>
          </w:p>
          <w:p w14:paraId="7E387538">
            <w:pPr>
              <w:pStyle w:val="183"/>
            </w:pPr>
            <w:r>
              <w:t>（4）督促技术部门牵头对分部分项工程施工进行技术交底。</w:t>
            </w:r>
          </w:p>
          <w:p w14:paraId="72428C07">
            <w:pPr>
              <w:pStyle w:val="183"/>
            </w:pPr>
            <w:r>
              <w:t>（5）动态关注危险性较大分部分项工程实施过程中施工边界条件的变化，经评估适时调整专项施工方案。</w:t>
            </w:r>
          </w:p>
          <w:p w14:paraId="3B2A2122">
            <w:pPr>
              <w:pStyle w:val="183"/>
            </w:pPr>
            <w:r>
              <w:t>（6）针对项目应用的新材料、新工艺、新技术、新设备，组织编制并督促按安全技术规程实施。</w:t>
            </w:r>
          </w:p>
          <w:p w14:paraId="3570E94A">
            <w:pPr>
              <w:pStyle w:val="183"/>
            </w:pPr>
            <w:r>
              <w:t>（7）负责对项目自行设计的临时设施进行计算、复核。</w:t>
            </w:r>
          </w:p>
          <w:p w14:paraId="319AE2C0">
            <w:pPr>
              <w:pStyle w:val="183"/>
            </w:pPr>
            <w:r>
              <w:t>（8）组织临时结构、方案落实等情况的专项隐患排查，必要时组织制定工程技术隐患治理方案。</w:t>
            </w:r>
          </w:p>
          <w:p w14:paraId="78DBC4D9">
            <w:pPr>
              <w:pStyle w:val="183"/>
            </w:pPr>
            <w:r>
              <w:t>（9）分管试验检测工作，对试验检测的安全管理工作负技术领导责任。</w:t>
            </w:r>
          </w:p>
          <w:p w14:paraId="0D4616D6">
            <w:pPr>
              <w:pStyle w:val="183"/>
            </w:pPr>
            <w:r>
              <w:t>（10）分管测量工作，对测量的安全管理工作负技术领导责任。</w:t>
            </w:r>
          </w:p>
          <w:p w14:paraId="1A4BEA72">
            <w:pPr>
              <w:pStyle w:val="183"/>
            </w:pPr>
            <w:r>
              <w:t>（11）参加生产安全事故（重大隐患）的调查处理。</w:t>
            </w:r>
          </w:p>
          <w:p w14:paraId="6106CD2D">
            <w:pPr>
              <w:pStyle w:val="183"/>
            </w:pPr>
            <w:r>
              <w:t>（12）自觉接受行业主管部门和公司组织的职业健康安全生产教育，并取得项目负责人安全生产考核合格证书。</w:t>
            </w:r>
          </w:p>
        </w:tc>
      </w:tr>
      <w:tr w14:paraId="54D06B1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107726D2">
            <w:pPr>
              <w:pStyle w:val="183"/>
              <w:ind w:left="440" w:hanging="440"/>
              <w:jc w:val="center"/>
            </w:pPr>
            <w:r>
              <w:t>4</w:t>
            </w:r>
          </w:p>
        </w:tc>
        <w:tc>
          <w:tcPr>
            <w:tcW w:w="654" w:type="pct"/>
            <w:shd w:val="clear" w:color="auto" w:fill="auto"/>
            <w:vAlign w:val="center"/>
          </w:tcPr>
          <w:p w14:paraId="26CA29AD">
            <w:pPr>
              <w:pStyle w:val="183"/>
              <w:jc w:val="center"/>
            </w:pPr>
            <w:r>
              <w:t>项目生产副经理</w:t>
            </w:r>
          </w:p>
        </w:tc>
        <w:tc>
          <w:tcPr>
            <w:tcW w:w="3952" w:type="pct"/>
            <w:shd w:val="clear" w:color="auto" w:fill="auto"/>
            <w:vAlign w:val="center"/>
          </w:tcPr>
          <w:p w14:paraId="0EA9D5AB">
            <w:pPr>
              <w:pStyle w:val="183"/>
            </w:pPr>
            <w:r>
              <w:t>（1）在计划、布置、检查、总结、评比生产工作的同时，计划、布置、检查、总结、评比安全生产工作。</w:t>
            </w:r>
          </w:p>
          <w:p w14:paraId="4452D149">
            <w:pPr>
              <w:pStyle w:val="183"/>
            </w:pPr>
            <w:r>
              <w:t>（2）督促生产管理部门严格按照批复的方案组织施工，合理安排安全生产，及时落实防护措施。</w:t>
            </w:r>
          </w:p>
          <w:p w14:paraId="7137FBF7">
            <w:pPr>
              <w:pStyle w:val="183"/>
            </w:pPr>
            <w:r>
              <w:t>（3）组织开展危险作业施工许可验收。</w:t>
            </w:r>
          </w:p>
          <w:p w14:paraId="62229927">
            <w:pPr>
              <w:pStyle w:val="183"/>
            </w:pPr>
            <w:r>
              <w:t>（4）负责划分作业班组，明确班组长以及跟班管理人员，明确各班组作业任务和作业地点，核实班前喊话内容，参与班前喊话点评。</w:t>
            </w:r>
          </w:p>
          <w:p w14:paraId="04DD892D">
            <w:pPr>
              <w:pStyle w:val="183"/>
            </w:pPr>
            <w:r>
              <w:t>（5）牵头组织对项目大、小临设施及施工现场临时设施（结构）投入使用前的验收。</w:t>
            </w:r>
          </w:p>
          <w:p w14:paraId="507BCAA8">
            <w:pPr>
              <w:pStyle w:val="183"/>
            </w:pPr>
            <w:r>
              <w:t>（6）处理好进度与安全生产的关系，不违章指挥，不强令冒险作业。发现或接到险情报告，应立即组织停工并撤离人员。</w:t>
            </w:r>
          </w:p>
          <w:p w14:paraId="01191A6E">
            <w:pPr>
              <w:pStyle w:val="183"/>
            </w:pPr>
            <w:r>
              <w:t>（7）组织或参加月度安全生产大检查、安全专项检查等活动。</w:t>
            </w:r>
          </w:p>
          <w:p w14:paraId="558D418C">
            <w:pPr>
              <w:pStyle w:val="183"/>
            </w:pPr>
            <w:r>
              <w:t>（8）组织落实重大安全生产风险应急预控措施。</w:t>
            </w:r>
          </w:p>
          <w:p w14:paraId="7277FBDE">
            <w:pPr>
              <w:pStyle w:val="183"/>
            </w:pPr>
            <w:r>
              <w:t>（9）督促生产管理部门制定作业人员培训、学习计划，并监督实施。</w:t>
            </w:r>
          </w:p>
          <w:p w14:paraId="2ADEC86A">
            <w:pPr>
              <w:pStyle w:val="183"/>
            </w:pPr>
            <w:r>
              <w:t>（10）组织分包商评价时，把分包商的安全绩效纳入重点评价指标。</w:t>
            </w:r>
          </w:p>
          <w:p w14:paraId="4C327653">
            <w:pPr>
              <w:pStyle w:val="183"/>
            </w:pPr>
            <w:r>
              <w:t>（11）负责施工现场的文明施工工作。</w:t>
            </w:r>
          </w:p>
          <w:p w14:paraId="632F33D7">
            <w:pPr>
              <w:pStyle w:val="183"/>
            </w:pPr>
            <w:r>
              <w:t>（12）协助项目经理做好应急救援工作。</w:t>
            </w:r>
          </w:p>
          <w:p w14:paraId="674C5492">
            <w:pPr>
              <w:pStyle w:val="183"/>
            </w:pPr>
            <w:r>
              <w:t>（13）参与生产安全事故（重大隐患）的调查处理。</w:t>
            </w:r>
          </w:p>
          <w:p w14:paraId="36F66EF3">
            <w:pPr>
              <w:pStyle w:val="183"/>
            </w:pPr>
            <w:r>
              <w:t>（14）自觉接受行业主管部门和公司组织的职业健康安全生产教育，并取得项目负责人安全生产考核合格证书。</w:t>
            </w:r>
          </w:p>
        </w:tc>
      </w:tr>
      <w:tr w14:paraId="2D448E8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0547EF3F">
            <w:pPr>
              <w:pStyle w:val="183"/>
              <w:ind w:left="440" w:hanging="440"/>
              <w:jc w:val="center"/>
            </w:pPr>
            <w:r>
              <w:t>5</w:t>
            </w:r>
          </w:p>
        </w:tc>
        <w:tc>
          <w:tcPr>
            <w:tcW w:w="654" w:type="pct"/>
            <w:shd w:val="clear" w:color="auto" w:fill="auto"/>
            <w:vAlign w:val="center"/>
          </w:tcPr>
          <w:p w14:paraId="1D1689E1">
            <w:pPr>
              <w:pStyle w:val="183"/>
              <w:jc w:val="center"/>
            </w:pPr>
            <w:r>
              <w:t>项目安全分管领导（安全总监）</w:t>
            </w:r>
          </w:p>
        </w:tc>
        <w:tc>
          <w:tcPr>
            <w:tcW w:w="3952" w:type="pct"/>
            <w:shd w:val="clear" w:color="auto" w:fill="auto"/>
            <w:vAlign w:val="center"/>
          </w:tcPr>
          <w:p w14:paraId="00B128BB">
            <w:pPr>
              <w:pStyle w:val="183"/>
            </w:pPr>
            <w:r>
              <w:t>（1）协助项目经理建立职业健康安全生产管理体系，监督职业健康安全生产管理体系的规范运行。</w:t>
            </w:r>
          </w:p>
          <w:p w14:paraId="254460AB">
            <w:pPr>
              <w:pStyle w:val="183"/>
            </w:pPr>
            <w:r>
              <w:t>（2）督促项目经理部班子成员、各部门及员工履行安全生产责任。</w:t>
            </w:r>
          </w:p>
          <w:p w14:paraId="7F734BEC">
            <w:pPr>
              <w:pStyle w:val="183"/>
            </w:pPr>
            <w:r>
              <w:t>（3）组织或者参与拟订本项目安全生产规章制度、操作规程和生产安全事故应急救援预案。组织或参与建立健全全员安全生产责任制及考核机制。</w:t>
            </w:r>
          </w:p>
          <w:p w14:paraId="491EAB0B">
            <w:pPr>
              <w:pStyle w:val="183"/>
            </w:pPr>
            <w:r>
              <w:t>（4）参与施工组织设计、危大工程专项施工方案评审，监督施工组织设计、专项施工方案、技术交底中安全技术措施的落实情况。重点监督技术方案未审批施工或擅自变更方案情况。</w:t>
            </w:r>
          </w:p>
          <w:p w14:paraId="13E60DD5">
            <w:pPr>
              <w:pStyle w:val="183"/>
            </w:pPr>
            <w:r>
              <w:t>（5）考核评价分包队伍安全生产管理情况，重点监督劳务分包、专业分包在安全生产方面的合规、准入及清退的落实情况。</w:t>
            </w:r>
          </w:p>
          <w:p w14:paraId="35C872F3">
            <w:pPr>
              <w:pStyle w:val="183"/>
            </w:pPr>
            <w:r>
              <w:t>（6）组织或者参与本项目安全生产教育和培训，如实记录安全生产教育和培训情况。重点监督落实技术交底和班前安全措施的交底情况。</w:t>
            </w:r>
          </w:p>
          <w:p w14:paraId="597DDE70">
            <w:pPr>
              <w:pStyle w:val="183"/>
            </w:pPr>
            <w:r>
              <w:t>（7）协助建立并落实安全风险分级管控和隐患排查治理双重预防工作机制，组织开展风险源辨识和评估，督促落实本项目一般及以上安全风险的管控措施，重点监督重大事故隐患清单和危险性较大分部分项工程专项施工方案安全管控措施的落实情况。</w:t>
            </w:r>
          </w:p>
          <w:p w14:paraId="56CDBD4D">
            <w:pPr>
              <w:pStyle w:val="183"/>
            </w:pPr>
            <w:r>
              <w:t>（8）组织或者参与本项目应急救援演练，组织对应急演练情况进行评估、改进。</w:t>
            </w:r>
          </w:p>
          <w:p w14:paraId="178F77E8">
            <w:pPr>
              <w:pStyle w:val="183"/>
            </w:pPr>
            <w:r>
              <w:t>（9）检查本项目的安全生产状况，及时排查事故隐患，提出改进安全生产管理的建议。组织或参与项目安全策划，并监督实施；通报安全生产工作情况，监督领导班子成员、各部门负责人、各班组长等安全生产履职情况，履行总监巡查职责。</w:t>
            </w:r>
          </w:p>
          <w:p w14:paraId="43ED62C6">
            <w:pPr>
              <w:pStyle w:val="183"/>
            </w:pPr>
            <w:r>
              <w:t>（10）督促落实本项目安全生产整改措施，监督安全生 产费用的计提及使用情况。</w:t>
            </w:r>
          </w:p>
          <w:p w14:paraId="0F6A4A7F">
            <w:pPr>
              <w:pStyle w:val="183"/>
            </w:pPr>
            <w:r>
              <w:t>（11）作为本项目事故信息报告的直接责任人，接受或配合政府、上级单位的生产安全事故调查与处理工作。</w:t>
            </w:r>
          </w:p>
          <w:p w14:paraId="2EB2E8AB">
            <w:pPr>
              <w:pStyle w:val="183"/>
            </w:pPr>
            <w:r>
              <w:t>（12）督促生产管理部门及时办理各类施工许可手续。</w:t>
            </w:r>
          </w:p>
          <w:p w14:paraId="6B4B372E">
            <w:pPr>
              <w:pStyle w:val="183"/>
            </w:pPr>
            <w:r>
              <w:t>（13）其他应当依法履行的职责。</w:t>
            </w:r>
          </w:p>
          <w:p w14:paraId="1613EE10">
            <w:pPr>
              <w:pStyle w:val="183"/>
            </w:pPr>
            <w:r>
              <w:t>（14）自觉接受行业主管部门和公司组织的职业健康安全生产教育，并取得专职安全管理人员安全生产考核合格证书。</w:t>
            </w:r>
          </w:p>
        </w:tc>
      </w:tr>
      <w:tr w14:paraId="4FAFFEF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460A4800">
            <w:pPr>
              <w:pStyle w:val="183"/>
              <w:ind w:left="440" w:hanging="440"/>
              <w:jc w:val="center"/>
            </w:pPr>
            <w:r>
              <w:t>6</w:t>
            </w:r>
          </w:p>
        </w:tc>
        <w:tc>
          <w:tcPr>
            <w:tcW w:w="654" w:type="pct"/>
            <w:shd w:val="clear" w:color="auto" w:fill="auto"/>
            <w:vAlign w:val="center"/>
          </w:tcPr>
          <w:p w14:paraId="15DBE1CB">
            <w:pPr>
              <w:pStyle w:val="183"/>
              <w:jc w:val="center"/>
            </w:pPr>
            <w:r>
              <w:t>项目</w:t>
            </w:r>
            <w:r>
              <w:rPr>
                <w:rFonts w:hint="eastAsia"/>
              </w:rPr>
              <w:t>质量</w:t>
            </w:r>
            <w:r>
              <w:t>分管领导</w:t>
            </w:r>
            <w:r>
              <w:rPr>
                <w:rFonts w:hint="eastAsia"/>
              </w:rPr>
              <w:t>质量总监</w:t>
            </w:r>
          </w:p>
        </w:tc>
        <w:tc>
          <w:tcPr>
            <w:tcW w:w="3952" w:type="pct"/>
            <w:shd w:val="clear" w:color="auto" w:fill="auto"/>
            <w:vAlign w:val="center"/>
          </w:tcPr>
          <w:p w14:paraId="338294D2">
            <w:pPr>
              <w:pStyle w:val="183"/>
            </w:pPr>
            <w:r>
              <w:rPr>
                <w:rFonts w:hint="eastAsia"/>
              </w:rPr>
              <w:t>（1</w:t>
            </w:r>
            <w:r>
              <w:t>）分管质量工作，对质量的安全管理工作负领导责任。</w:t>
            </w:r>
          </w:p>
          <w:p w14:paraId="3EA4F239">
            <w:pPr>
              <w:pStyle w:val="183"/>
            </w:pPr>
            <w:r>
              <w:rPr>
                <w:rFonts w:hint="eastAsia"/>
              </w:rPr>
              <w:t>（2</w:t>
            </w:r>
            <w:r>
              <w:t>）督促技术部门对分部分项工程施工进行技术交底。</w:t>
            </w:r>
          </w:p>
          <w:p w14:paraId="2B8AB1C5">
            <w:pPr>
              <w:pStyle w:val="183"/>
            </w:pPr>
            <w:r>
              <w:rPr>
                <w:rFonts w:hint="eastAsia"/>
              </w:rPr>
              <w:t>（3</w:t>
            </w:r>
            <w:r>
              <w:t>）协助项目经理按规定要求开展实施项目的安全风险评估工作。</w:t>
            </w:r>
          </w:p>
          <w:p w14:paraId="39997BC3">
            <w:pPr>
              <w:pStyle w:val="183"/>
            </w:pPr>
            <w:r>
              <w:rPr>
                <w:rFonts w:hint="eastAsia"/>
              </w:rPr>
              <w:t>（4</w:t>
            </w:r>
            <w:r>
              <w:t>）针对项目应用的新材料、新工艺、新技术、新设备，组织编制并督促按安全技术规程实施。</w:t>
            </w:r>
          </w:p>
          <w:p w14:paraId="7C78ADA8">
            <w:pPr>
              <w:pStyle w:val="183"/>
            </w:pPr>
            <w:r>
              <w:rPr>
                <w:rFonts w:hint="eastAsia"/>
              </w:rPr>
              <w:t>（5</w:t>
            </w:r>
            <w:r>
              <w:t>）动态关注危险性较大分部分项工程实施过程中施工边界条件的变化，经评估适时调整专项施工方案。</w:t>
            </w:r>
          </w:p>
          <w:p w14:paraId="4BFB5001">
            <w:pPr>
              <w:pStyle w:val="183"/>
            </w:pPr>
            <w:r>
              <w:rPr>
                <w:rFonts w:hint="eastAsia"/>
              </w:rPr>
              <w:t>（6</w:t>
            </w:r>
            <w:r>
              <w:t>）参加生产安全事故（重大隐患）的调查处理。</w:t>
            </w:r>
          </w:p>
          <w:p w14:paraId="5D3A22F2">
            <w:pPr>
              <w:pStyle w:val="183"/>
            </w:pPr>
            <w:r>
              <w:rPr>
                <w:rFonts w:hint="eastAsia"/>
              </w:rPr>
              <w:t>（7</w:t>
            </w:r>
            <w:r>
              <w:t>）自觉接受行业主管部门和公司组织的职业健康安全生产教育，并取得项目负责人安全生产考核合格证书。</w:t>
            </w:r>
          </w:p>
        </w:tc>
      </w:tr>
      <w:tr w14:paraId="4B65CC2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1B1E5CEE">
            <w:pPr>
              <w:pStyle w:val="183"/>
              <w:ind w:left="440" w:hanging="440"/>
              <w:jc w:val="center"/>
            </w:pPr>
            <w:r>
              <w:t>7</w:t>
            </w:r>
          </w:p>
        </w:tc>
        <w:tc>
          <w:tcPr>
            <w:tcW w:w="654" w:type="pct"/>
            <w:shd w:val="clear" w:color="auto" w:fill="auto"/>
            <w:vAlign w:val="center"/>
          </w:tcPr>
          <w:p w14:paraId="06C1F26B">
            <w:pPr>
              <w:pStyle w:val="183"/>
              <w:jc w:val="center"/>
            </w:pPr>
            <w:r>
              <w:t>项目设备分管领导</w:t>
            </w:r>
          </w:p>
        </w:tc>
        <w:tc>
          <w:tcPr>
            <w:tcW w:w="3952" w:type="pct"/>
            <w:shd w:val="clear" w:color="auto" w:fill="auto"/>
            <w:vAlign w:val="center"/>
          </w:tcPr>
          <w:p w14:paraId="48AE61CF">
            <w:pPr>
              <w:pStyle w:val="183"/>
            </w:pPr>
            <w:r>
              <w:t>（1）牵头编制设备的安全管理制度、操作规程。</w:t>
            </w:r>
          </w:p>
          <w:p w14:paraId="61537711">
            <w:pPr>
              <w:pStyle w:val="183"/>
            </w:pPr>
            <w:r>
              <w:t>（2）负责设备进场验收、使用、维修保养及检查、退场的全过程管理，确保进场的设备符合国家和公司的有关要求。</w:t>
            </w:r>
          </w:p>
          <w:p w14:paraId="1F366D3C">
            <w:pPr>
              <w:pStyle w:val="183"/>
            </w:pPr>
            <w:r>
              <w:t>（3）组织对设备日常维护保养工作进行检查。</w:t>
            </w:r>
          </w:p>
          <w:p w14:paraId="6AB954F8">
            <w:pPr>
              <w:pStyle w:val="183"/>
            </w:pPr>
            <w:r>
              <w:t>（4）组织开展特种设备安全专项检查、临电工程专项检查。</w:t>
            </w:r>
          </w:p>
          <w:p w14:paraId="6C714B14">
            <w:pPr>
              <w:pStyle w:val="183"/>
            </w:pPr>
            <w:r>
              <w:t>（5）协助生产副经理按照批复的方案实施设备安拆作业及临电工程施工。</w:t>
            </w:r>
          </w:p>
        </w:tc>
      </w:tr>
      <w:tr w14:paraId="3E5B230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7F86452E">
            <w:pPr>
              <w:pStyle w:val="183"/>
              <w:ind w:left="440" w:hanging="440"/>
              <w:jc w:val="center"/>
            </w:pPr>
            <w:r>
              <w:t>8</w:t>
            </w:r>
          </w:p>
        </w:tc>
        <w:tc>
          <w:tcPr>
            <w:tcW w:w="654" w:type="pct"/>
            <w:shd w:val="clear" w:color="auto" w:fill="auto"/>
            <w:vAlign w:val="center"/>
          </w:tcPr>
          <w:p w14:paraId="1A0ED88D">
            <w:pPr>
              <w:pStyle w:val="183"/>
              <w:jc w:val="center"/>
            </w:pPr>
            <w:r>
              <w:t>项目合约分管领导</w:t>
            </w:r>
          </w:p>
        </w:tc>
        <w:tc>
          <w:tcPr>
            <w:tcW w:w="3952" w:type="pct"/>
            <w:shd w:val="clear" w:color="auto" w:fill="auto"/>
            <w:vAlign w:val="center"/>
          </w:tcPr>
          <w:p w14:paraId="38579624">
            <w:pPr>
              <w:pStyle w:val="183"/>
            </w:pPr>
            <w:r>
              <w:t>（1）负责按建设合同约定及时足额向业主办理安全生产费用计量支付手续。</w:t>
            </w:r>
          </w:p>
          <w:p w14:paraId="4D25BAC1">
            <w:pPr>
              <w:pStyle w:val="183"/>
            </w:pPr>
            <w:r>
              <w:t>（2）负责审核分包商资质资信、安全生产许可证。</w:t>
            </w:r>
          </w:p>
          <w:p w14:paraId="63F97B2B">
            <w:pPr>
              <w:pStyle w:val="183"/>
            </w:pPr>
            <w:r>
              <w:t>（3）按分包合同约定，及时合规办理分包合同安全生产费计量、支付手续。</w:t>
            </w:r>
          </w:p>
          <w:p w14:paraId="78B733A4">
            <w:pPr>
              <w:pStyle w:val="183"/>
            </w:pPr>
            <w:r>
              <w:t>（4）签订合同时，同时与分包单位签订《安全生产协议》。</w:t>
            </w:r>
          </w:p>
          <w:p w14:paraId="411F8745">
            <w:pPr>
              <w:pStyle w:val="183"/>
            </w:pPr>
            <w:r>
              <w:t>（5）配合项目经理加强对分包队伍的安全管理。</w:t>
            </w:r>
          </w:p>
        </w:tc>
      </w:tr>
      <w:tr w14:paraId="2BC3C5F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1A3C91FA">
            <w:pPr>
              <w:pStyle w:val="183"/>
              <w:ind w:left="440" w:hanging="440"/>
              <w:jc w:val="center"/>
            </w:pPr>
            <w:r>
              <w:t>9</w:t>
            </w:r>
          </w:p>
        </w:tc>
        <w:tc>
          <w:tcPr>
            <w:tcW w:w="654" w:type="pct"/>
            <w:shd w:val="clear" w:color="auto" w:fill="auto"/>
            <w:vAlign w:val="center"/>
          </w:tcPr>
          <w:p w14:paraId="595DBE99">
            <w:pPr>
              <w:pStyle w:val="183"/>
              <w:jc w:val="center"/>
            </w:pPr>
            <w:r>
              <w:t>项目物资分管领导</w:t>
            </w:r>
          </w:p>
        </w:tc>
        <w:tc>
          <w:tcPr>
            <w:tcW w:w="3952" w:type="pct"/>
            <w:shd w:val="clear" w:color="auto" w:fill="auto"/>
            <w:vAlign w:val="center"/>
          </w:tcPr>
          <w:p w14:paraId="0E6843C8">
            <w:pPr>
              <w:pStyle w:val="183"/>
            </w:pPr>
            <w:r>
              <w:t>（1）确保采购的生产物资和劳动保护用品符合安全质量要求。</w:t>
            </w:r>
          </w:p>
          <w:p w14:paraId="0A46EB7D">
            <w:pPr>
              <w:pStyle w:val="183"/>
            </w:pPr>
            <w:r>
              <w:t>（2）按规定要求做好易燃易爆、有毒有害危险物品的运输、储存保管及发放工作。</w:t>
            </w:r>
          </w:p>
          <w:p w14:paraId="2E312F45">
            <w:pPr>
              <w:pStyle w:val="183"/>
            </w:pPr>
            <w:r>
              <w:t>（3）组织对采购的安全防护设施材料、劳动防护用品、消防器材等物资进行进场验收及发放。</w:t>
            </w:r>
          </w:p>
        </w:tc>
      </w:tr>
      <w:tr w14:paraId="2015607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1F453715">
            <w:pPr>
              <w:pStyle w:val="183"/>
              <w:ind w:left="440" w:hanging="440"/>
              <w:jc w:val="center"/>
            </w:pPr>
            <w:r>
              <w:t>10</w:t>
            </w:r>
          </w:p>
        </w:tc>
        <w:tc>
          <w:tcPr>
            <w:tcW w:w="654" w:type="pct"/>
            <w:shd w:val="clear" w:color="auto" w:fill="auto"/>
            <w:vAlign w:val="center"/>
          </w:tcPr>
          <w:p w14:paraId="61771DA4">
            <w:pPr>
              <w:pStyle w:val="183"/>
              <w:jc w:val="center"/>
            </w:pPr>
            <w:r>
              <w:t>项目财务分管领导</w:t>
            </w:r>
          </w:p>
        </w:tc>
        <w:tc>
          <w:tcPr>
            <w:tcW w:w="3952" w:type="pct"/>
            <w:shd w:val="clear" w:color="auto" w:fill="auto"/>
            <w:vAlign w:val="center"/>
          </w:tcPr>
          <w:p w14:paraId="57F6E65C">
            <w:pPr>
              <w:pStyle w:val="183"/>
            </w:pPr>
            <w:r>
              <w:t>（1）按规定计提安全生产费用，定期开展计提、支用情况的分析。</w:t>
            </w:r>
          </w:p>
          <w:p w14:paraId="1E30535B">
            <w:pPr>
              <w:pStyle w:val="183"/>
            </w:pPr>
            <w:r>
              <w:t>（2）保障对安全生产的资金投入。</w:t>
            </w:r>
          </w:p>
          <w:p w14:paraId="63223B4A">
            <w:pPr>
              <w:pStyle w:val="183"/>
            </w:pPr>
            <w:r>
              <w:t>（3）建立安全生产资金专项账户，按规定核销统计安全生产费用。</w:t>
            </w:r>
          </w:p>
        </w:tc>
      </w:tr>
      <w:tr w14:paraId="169576A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54966AA5">
            <w:pPr>
              <w:pStyle w:val="183"/>
              <w:ind w:left="440" w:hanging="440"/>
              <w:jc w:val="center"/>
            </w:pPr>
            <w:r>
              <w:t>11</w:t>
            </w:r>
          </w:p>
        </w:tc>
        <w:tc>
          <w:tcPr>
            <w:tcW w:w="654" w:type="pct"/>
            <w:shd w:val="clear" w:color="auto" w:fill="auto"/>
            <w:vAlign w:val="center"/>
          </w:tcPr>
          <w:p w14:paraId="1D240621">
            <w:pPr>
              <w:pStyle w:val="183"/>
              <w:jc w:val="center"/>
            </w:pPr>
            <w:r>
              <w:t>项目工会分管领导</w:t>
            </w:r>
          </w:p>
        </w:tc>
        <w:tc>
          <w:tcPr>
            <w:tcW w:w="3952" w:type="pct"/>
            <w:shd w:val="clear" w:color="auto" w:fill="auto"/>
            <w:vAlign w:val="center"/>
          </w:tcPr>
          <w:p w14:paraId="70A2E022">
            <w:pPr>
              <w:pStyle w:val="183"/>
            </w:pPr>
            <w:r>
              <w:t>（1）依法组织职工参加本单位安全生产工作的民主管理和民主监督，维护职工在安全生产方面的合法权益。</w:t>
            </w:r>
          </w:p>
          <w:p w14:paraId="5296CAD0">
            <w:pPr>
              <w:pStyle w:val="183"/>
            </w:pPr>
            <w:r>
              <w:t>（2）及时组织开展劳动保护专项检查。</w:t>
            </w:r>
          </w:p>
          <w:p w14:paraId="76D39C02">
            <w:pPr>
              <w:pStyle w:val="183"/>
            </w:pPr>
            <w:r>
              <w:t>（3）收集、反馈、牵头解决员工针对安全生产方面的意见。</w:t>
            </w:r>
          </w:p>
        </w:tc>
      </w:tr>
      <w:tr w14:paraId="4FEC7E4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4658D294">
            <w:pPr>
              <w:pStyle w:val="183"/>
              <w:ind w:left="440" w:hanging="440"/>
              <w:jc w:val="center"/>
            </w:pPr>
            <w:r>
              <w:t>12</w:t>
            </w:r>
          </w:p>
        </w:tc>
        <w:tc>
          <w:tcPr>
            <w:tcW w:w="654" w:type="pct"/>
            <w:shd w:val="clear" w:color="auto" w:fill="auto"/>
            <w:vAlign w:val="center"/>
          </w:tcPr>
          <w:p w14:paraId="0403977E">
            <w:pPr>
              <w:pStyle w:val="183"/>
              <w:jc w:val="center"/>
            </w:pPr>
            <w:r>
              <w:t>项目劳务工人分管领导</w:t>
            </w:r>
          </w:p>
        </w:tc>
        <w:tc>
          <w:tcPr>
            <w:tcW w:w="3952" w:type="pct"/>
            <w:shd w:val="clear" w:color="auto" w:fill="auto"/>
            <w:vAlign w:val="center"/>
          </w:tcPr>
          <w:p w14:paraId="346F7C8A">
            <w:pPr>
              <w:pStyle w:val="183"/>
            </w:pPr>
            <w:r>
              <w:t>（1）负责统筹本项目劳务工人管理各项工作。</w:t>
            </w:r>
          </w:p>
          <w:p w14:paraId="54D8018E">
            <w:pPr>
              <w:pStyle w:val="183"/>
            </w:pPr>
            <w:r>
              <w:t>（2）负责建立健全本项目劳务工人管理工作流程，并开展定期检查。</w:t>
            </w:r>
          </w:p>
          <w:p w14:paraId="530E0B29">
            <w:pPr>
              <w:pStyle w:val="183"/>
            </w:pPr>
            <w:r>
              <w:t>（3）负责督促本项目劳务工人实名制及工资发放。</w:t>
            </w:r>
          </w:p>
        </w:tc>
      </w:tr>
      <w:tr w14:paraId="782C6AC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234279B4">
            <w:pPr>
              <w:pStyle w:val="183"/>
              <w:ind w:left="440" w:hanging="440"/>
              <w:jc w:val="center"/>
            </w:pPr>
            <w:r>
              <w:t>13</w:t>
            </w:r>
          </w:p>
        </w:tc>
        <w:tc>
          <w:tcPr>
            <w:tcW w:w="654" w:type="pct"/>
            <w:shd w:val="clear" w:color="auto" w:fill="auto"/>
            <w:vAlign w:val="center"/>
          </w:tcPr>
          <w:p w14:paraId="773AFA49">
            <w:pPr>
              <w:pStyle w:val="183"/>
              <w:jc w:val="center"/>
            </w:pPr>
            <w:r>
              <w:t>履行安全管理职能的部门</w:t>
            </w:r>
          </w:p>
        </w:tc>
        <w:tc>
          <w:tcPr>
            <w:tcW w:w="3952" w:type="pct"/>
            <w:shd w:val="clear" w:color="auto" w:fill="auto"/>
            <w:vAlign w:val="center"/>
          </w:tcPr>
          <w:p w14:paraId="7FAD7668">
            <w:pPr>
              <w:pStyle w:val="183"/>
            </w:pPr>
            <w:r>
              <w:t>（1）及时获取、识别适用于本项目的职业健康安全生产法律法规及标准规范，并及时对从业人员进行宣贯培训。</w:t>
            </w:r>
          </w:p>
          <w:p w14:paraId="638FC894">
            <w:pPr>
              <w:pStyle w:val="183"/>
            </w:pPr>
            <w:r>
              <w:t>（2）协助项目经理及分管领导制定以责任制为核心的职业健康安全生产规章制度、安全操作规程，并督促落实。</w:t>
            </w:r>
          </w:p>
          <w:p w14:paraId="7F90ECF2">
            <w:pPr>
              <w:pStyle w:val="183"/>
            </w:pPr>
            <w:r>
              <w:t>（3）牵头编制安全生产保证计划、年（季）度安全生产工作计划，并定期检查计划实施情况。</w:t>
            </w:r>
          </w:p>
          <w:p w14:paraId="29C20CF7">
            <w:pPr>
              <w:pStyle w:val="183"/>
            </w:pPr>
            <w:r>
              <w:t>（4）组织编制项目应急预案，组织应急预案培训、交底，适时开展应急演练。</w:t>
            </w:r>
          </w:p>
          <w:p w14:paraId="2E0555F1">
            <w:pPr>
              <w:pStyle w:val="183"/>
            </w:pPr>
            <w:r>
              <w:t>（5）参与编制、会审专项施工方案。参与危险作业施工许可验收及施工现场安全设施、临时设施的验收、检查、维护工作。</w:t>
            </w:r>
          </w:p>
          <w:p w14:paraId="6ECF7C53">
            <w:pPr>
              <w:pStyle w:val="183"/>
            </w:pPr>
            <w:r>
              <w:t>（6）根据需求编制年度安全教育培训计划，组织对新进场人员的“三级安全教育”、进场教育等教育培训，参与新工艺、新设备、新技术、新材料使用的教育培训。</w:t>
            </w:r>
          </w:p>
          <w:p w14:paraId="1EFEB761">
            <w:pPr>
              <w:pStyle w:val="183"/>
            </w:pPr>
            <w:r>
              <w:t>（7）参与分部分项工程安全技术交底，组织或参与特种作业人员的安全操作规程交底和培训。</w:t>
            </w:r>
          </w:p>
          <w:p w14:paraId="7EDB55B4">
            <w:pPr>
              <w:pStyle w:val="183"/>
            </w:pPr>
            <w:r>
              <w:t>（8）通过交底或培训，书面告知作业人员项目存在的危险因素、防范措施及事故应急措施。</w:t>
            </w:r>
          </w:p>
          <w:p w14:paraId="4E77C885">
            <w:pPr>
              <w:pStyle w:val="183"/>
            </w:pPr>
            <w:r>
              <w:t>（9）建立安全风险分级管控和隐患排查治理双重预防工作机制，组织开展风险源辨识和评估，统筹组织本项目安全生产风险清单的建立、维护，督促落实本项目一般及以上安全风险的管控措施，重点监督重大事故隐患清单和危险性较大分部分项工程专项施工方案安全管控措施的落实情况。</w:t>
            </w:r>
          </w:p>
          <w:p w14:paraId="0118BD64">
            <w:pPr>
              <w:pStyle w:val="183"/>
            </w:pPr>
            <w:r>
              <w:t>（10）组织开展日常安全生产检查及消防、安全防护设施专项检查，参与月度安全生产大检查。监督事故隐患的整改落实情况，对查出的重大隐患登记建档，督促制定重大隐患治理方案，并报相关部门备案。</w:t>
            </w:r>
          </w:p>
          <w:p w14:paraId="73C96409">
            <w:pPr>
              <w:pStyle w:val="183"/>
            </w:pPr>
            <w:r>
              <w:t>（11）组织开展“安全生产月”、“隐患排查治理”、各类安全专项整治等活动，活动有方案，有记录、有总结。</w:t>
            </w:r>
          </w:p>
          <w:p w14:paraId="494C6D32">
            <w:pPr>
              <w:pStyle w:val="183"/>
            </w:pPr>
            <w:r>
              <w:t>（12）牵头编制项目安全生产费用使用总计划、年度计划及月度计划，统计安全生产费用投入情况，配合合同管理部门向业主计量安全生产费用。</w:t>
            </w:r>
          </w:p>
          <w:p w14:paraId="1B0A5143">
            <w:pPr>
              <w:pStyle w:val="183"/>
            </w:pPr>
            <w:r>
              <w:t>（13）监督班组长开展班前喊话，参与班前喊话点评及考核。</w:t>
            </w:r>
          </w:p>
          <w:p w14:paraId="0E3BE4E3">
            <w:pPr>
              <w:pStyle w:val="183"/>
            </w:pPr>
            <w:r>
              <w:t>（14）建立特种作业人员花名册，并动态更新。</w:t>
            </w:r>
          </w:p>
          <w:p w14:paraId="2F5628B7">
            <w:pPr>
              <w:pStyle w:val="183"/>
            </w:pPr>
            <w:r>
              <w:t>（15）对行业主管部门或上级单位的安全投诉及时处理。针对业主、监理及上级主管部门在检查中提出的隐患整改意见，督促相关部门、责任人落实整改闭合。。</w:t>
            </w:r>
          </w:p>
          <w:p w14:paraId="0E12739D">
            <w:pPr>
              <w:pStyle w:val="183"/>
            </w:pPr>
            <w:r>
              <w:t>（16）及时参与事故现场处置，及时向有关部门报告。配合事故调查处理，及时落实整改措施。</w:t>
            </w:r>
          </w:p>
          <w:p w14:paraId="2BAD1948">
            <w:pPr>
              <w:pStyle w:val="183"/>
            </w:pPr>
            <w:r>
              <w:t>（17）协助上级安全管理部门落实国家注册安全工程师、国家要求取证的安全生产管理人员的继续教育、取证换证工作，严格执行有关人员持证上岗的规定。</w:t>
            </w:r>
          </w:p>
          <w:p w14:paraId="50714EA5">
            <w:pPr>
              <w:pStyle w:val="183"/>
            </w:pPr>
            <w:r>
              <w:t>（18）自觉接受行业主管部门和公司组织的职业健康安全生产教育，并取得专职安全管理人员安全生产考核合格证书。</w:t>
            </w:r>
          </w:p>
          <w:p w14:paraId="6136038C">
            <w:pPr>
              <w:pStyle w:val="183"/>
            </w:pPr>
            <w:r>
              <w:t>（19）按要求上报各类安全生产信息报表。</w:t>
            </w:r>
          </w:p>
        </w:tc>
      </w:tr>
      <w:tr w14:paraId="3F94B10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0C6864F5">
            <w:pPr>
              <w:pStyle w:val="183"/>
              <w:ind w:left="440" w:hanging="440"/>
              <w:jc w:val="center"/>
            </w:pPr>
            <w:r>
              <w:t>14</w:t>
            </w:r>
          </w:p>
        </w:tc>
        <w:tc>
          <w:tcPr>
            <w:tcW w:w="654" w:type="pct"/>
            <w:shd w:val="clear" w:color="auto" w:fill="auto"/>
            <w:vAlign w:val="center"/>
          </w:tcPr>
          <w:p w14:paraId="07CCFD60">
            <w:pPr>
              <w:pStyle w:val="183"/>
              <w:jc w:val="center"/>
            </w:pPr>
            <w:r>
              <w:t>履行技术管理职能的部门</w:t>
            </w:r>
          </w:p>
        </w:tc>
        <w:tc>
          <w:tcPr>
            <w:tcW w:w="3952" w:type="pct"/>
            <w:shd w:val="clear" w:color="auto" w:fill="auto"/>
            <w:vAlign w:val="center"/>
          </w:tcPr>
          <w:p w14:paraId="642F5794">
            <w:pPr>
              <w:pStyle w:val="183"/>
            </w:pPr>
            <w:r>
              <w:t>（1）牵头建立项目危险性较大分部分项工程清单，参与编制危险性较大分部分项工程专项施工方案及一般方案，并按要求及时完成方案报批、论证工作。</w:t>
            </w:r>
          </w:p>
          <w:p w14:paraId="07ED5A9D">
            <w:pPr>
              <w:pStyle w:val="183"/>
            </w:pPr>
            <w:r>
              <w:t>（2）组织分部分项工程的二级技术交底。</w:t>
            </w:r>
          </w:p>
          <w:p w14:paraId="2A86CF25">
            <w:pPr>
              <w:pStyle w:val="183"/>
            </w:pPr>
            <w:r>
              <w:t>（3）对危险性较大分部分项工程专项施工方案在现场的实施情况进行检查和技术指导。</w:t>
            </w:r>
          </w:p>
          <w:p w14:paraId="31502544">
            <w:pPr>
              <w:pStyle w:val="183"/>
            </w:pPr>
            <w:r>
              <w:t>（4）新技术、新工艺、新材料、新设备投入使用前，负责编制、审核技术方案的安全可行性，并组织对实施新技术、新工艺的操作人员进行技术培训和指导。</w:t>
            </w:r>
          </w:p>
          <w:p w14:paraId="2CE0FA04">
            <w:pPr>
              <w:pStyle w:val="183"/>
            </w:pPr>
            <w:r>
              <w:t>（5）组织制定安全生产重大隐患治理技术方案。</w:t>
            </w:r>
          </w:p>
          <w:p w14:paraId="578239D9">
            <w:pPr>
              <w:pStyle w:val="183"/>
            </w:pPr>
            <w:r>
              <w:t>（6）参与现场相关临时设施的验收。</w:t>
            </w:r>
          </w:p>
          <w:p w14:paraId="2325DA60">
            <w:pPr>
              <w:pStyle w:val="183"/>
            </w:pPr>
            <w:r>
              <w:t>（7）参与协助班组长组织开展班前喊话，参与班前喊话点评及考核。</w:t>
            </w:r>
          </w:p>
          <w:p w14:paraId="02D26A43">
            <w:pPr>
              <w:pStyle w:val="183"/>
            </w:pPr>
            <w:r>
              <w:t>（8）参与安全生产检查，查找安全技术隐患。</w:t>
            </w:r>
          </w:p>
          <w:p w14:paraId="3EBC9523">
            <w:pPr>
              <w:pStyle w:val="183"/>
            </w:pPr>
            <w:r>
              <w:t>（9）参与事故（重大隐患）的调查处理。</w:t>
            </w:r>
          </w:p>
        </w:tc>
      </w:tr>
      <w:tr w14:paraId="239A32D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7AEFCB7C">
            <w:pPr>
              <w:pStyle w:val="183"/>
              <w:ind w:left="440" w:hanging="440"/>
              <w:jc w:val="center"/>
            </w:pPr>
            <w:r>
              <w:t>15</w:t>
            </w:r>
          </w:p>
        </w:tc>
        <w:tc>
          <w:tcPr>
            <w:tcW w:w="654" w:type="pct"/>
            <w:shd w:val="clear" w:color="auto" w:fill="auto"/>
            <w:vAlign w:val="center"/>
          </w:tcPr>
          <w:p w14:paraId="42850A3F">
            <w:pPr>
              <w:pStyle w:val="183"/>
              <w:jc w:val="center"/>
            </w:pPr>
            <w:r>
              <w:t>履行生产管理职能的部门</w:t>
            </w:r>
          </w:p>
        </w:tc>
        <w:tc>
          <w:tcPr>
            <w:tcW w:w="3952" w:type="pct"/>
            <w:shd w:val="clear" w:color="auto" w:fill="auto"/>
            <w:vAlign w:val="center"/>
          </w:tcPr>
          <w:p w14:paraId="4E2B5B20">
            <w:pPr>
              <w:pStyle w:val="183"/>
            </w:pPr>
            <w:r>
              <w:t>（1）应合理编制、下达生产计划，当计划超出正常功效及能力时，应组织编制落实安全保障措施。</w:t>
            </w:r>
          </w:p>
          <w:p w14:paraId="70CC01C3">
            <w:pPr>
              <w:pStyle w:val="183"/>
            </w:pPr>
            <w:r>
              <w:t>（2）严格按照批复的危险性较大分部分项工程组织施工，落实安全技术措施。</w:t>
            </w:r>
          </w:p>
          <w:p w14:paraId="49874D36">
            <w:pPr>
              <w:pStyle w:val="183"/>
            </w:pPr>
            <w:r>
              <w:t>（3）落实危险作业施工许可，对投入生产的人员进场教育情况、设备物资进场验收情况进行核验，不得使用未经过进场教育的人员、未经进场验收的设备、物资。</w:t>
            </w:r>
          </w:p>
          <w:p w14:paraId="5BCD29AF">
            <w:pPr>
              <w:pStyle w:val="183"/>
            </w:pPr>
            <w:r>
              <w:t>（4）合理设置现场生产过程的人行通道、作业平台、临边洞口防护，组织相关简易设计验算及使用前验收。</w:t>
            </w:r>
          </w:p>
          <w:p w14:paraId="572F94EA">
            <w:pPr>
              <w:pStyle w:val="183"/>
            </w:pPr>
            <w:r>
              <w:t>（5）按事故隐患整改要求组织责任范围内的整改工作。参加隐患排查治理，从生产组织上分析原因，提出改进措施。</w:t>
            </w:r>
          </w:p>
          <w:p w14:paraId="33C9F027">
            <w:pPr>
              <w:pStyle w:val="183"/>
            </w:pPr>
            <w:r>
              <w:t>（6）根据生产安排制定劳务人员进场计划，对进场劳务人员进行动态管理，合理划分作业班组。</w:t>
            </w:r>
          </w:p>
          <w:p w14:paraId="1F4D2184">
            <w:pPr>
              <w:pStyle w:val="183"/>
            </w:pPr>
            <w:r>
              <w:t>（7）统筹协助班组长组织开展班前喊话，组织班前喊话点评，参与班前喊话考核。</w:t>
            </w:r>
          </w:p>
          <w:p w14:paraId="1F5C1B59">
            <w:pPr>
              <w:pStyle w:val="183"/>
            </w:pPr>
            <w:r>
              <w:t>（8）发现或接到险情报告，应立即向领导报告，并视情况组织人员撤离。</w:t>
            </w:r>
          </w:p>
          <w:p w14:paraId="2B962551">
            <w:pPr>
              <w:pStyle w:val="183"/>
            </w:pPr>
            <w:r>
              <w:t>（9）每月定期收集分包队伍退场人员信息，协助综合办公室对进（退）场劳务人员进行登记造册。</w:t>
            </w:r>
          </w:p>
          <w:p w14:paraId="7AFB4294">
            <w:pPr>
              <w:pStyle w:val="183"/>
            </w:pPr>
            <w:r>
              <w:t>（10）组织施工工序第三级技术交底及安全技术交底工作。</w:t>
            </w:r>
          </w:p>
          <w:p w14:paraId="12EDCC51">
            <w:pPr>
              <w:pStyle w:val="183"/>
            </w:pPr>
            <w:r>
              <w:t>（11）参与事故（重大隐患）的调查处理。</w:t>
            </w:r>
          </w:p>
        </w:tc>
      </w:tr>
      <w:tr w14:paraId="526654E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7EBBA47C">
            <w:pPr>
              <w:pStyle w:val="183"/>
              <w:ind w:left="440" w:hanging="440"/>
              <w:jc w:val="center"/>
            </w:pPr>
            <w:r>
              <w:t>16</w:t>
            </w:r>
          </w:p>
        </w:tc>
        <w:tc>
          <w:tcPr>
            <w:tcW w:w="654" w:type="pct"/>
            <w:shd w:val="clear" w:color="auto" w:fill="auto"/>
            <w:vAlign w:val="center"/>
          </w:tcPr>
          <w:p w14:paraId="7CAB9165">
            <w:pPr>
              <w:pStyle w:val="183"/>
              <w:jc w:val="center"/>
            </w:pPr>
            <w:r>
              <w:t>履行质量管理职能的部门</w:t>
            </w:r>
          </w:p>
        </w:tc>
        <w:tc>
          <w:tcPr>
            <w:tcW w:w="3952" w:type="pct"/>
            <w:shd w:val="clear" w:color="auto" w:fill="auto"/>
            <w:vAlign w:val="center"/>
          </w:tcPr>
          <w:p w14:paraId="622EEDDD">
            <w:pPr>
              <w:pStyle w:val="183"/>
            </w:pPr>
            <w:r>
              <w:t>（1）检查质量时，应同时检查项目部制作加工的安全设施的质量，并监督责任单位及时整改可能导致生产安全事故的质量隐患。</w:t>
            </w:r>
          </w:p>
          <w:p w14:paraId="6C3D5749">
            <w:pPr>
              <w:pStyle w:val="183"/>
            </w:pPr>
            <w:r>
              <w:t>（2）参与安全设施材料的进场验收，负责材料的抽样检测和不合格材料处理。</w:t>
            </w:r>
          </w:p>
          <w:p w14:paraId="1C95C0E9">
            <w:pPr>
              <w:pStyle w:val="183"/>
            </w:pPr>
            <w:r>
              <w:t>（3）参与对施工现场的施工用电、搅拌站安拆、模板支撑、临边防护等的验收。</w:t>
            </w:r>
          </w:p>
          <w:p w14:paraId="247EFB68">
            <w:pPr>
              <w:pStyle w:val="183"/>
            </w:pPr>
            <w:r>
              <w:t>（4）参与安全生产检查和隐患排查治理，从质量问题方面查找安全技术隐患，提出整改建议。</w:t>
            </w:r>
          </w:p>
          <w:p w14:paraId="5CB26835">
            <w:pPr>
              <w:pStyle w:val="183"/>
            </w:pPr>
            <w:r>
              <w:t>（5）参与协助班组长组织开展班前喊话，参与班前喊话点评及考核。</w:t>
            </w:r>
          </w:p>
          <w:p w14:paraId="304BCA90">
            <w:pPr>
              <w:pStyle w:val="183"/>
            </w:pPr>
            <w:r>
              <w:t>（6）参与事故（重大隐患）的调查处理。</w:t>
            </w:r>
          </w:p>
        </w:tc>
      </w:tr>
      <w:tr w14:paraId="708F854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55F664FD">
            <w:pPr>
              <w:pStyle w:val="183"/>
              <w:ind w:left="440" w:hanging="440"/>
              <w:jc w:val="center"/>
            </w:pPr>
            <w:r>
              <w:t>17</w:t>
            </w:r>
          </w:p>
        </w:tc>
        <w:tc>
          <w:tcPr>
            <w:tcW w:w="654" w:type="pct"/>
            <w:shd w:val="clear" w:color="auto" w:fill="auto"/>
            <w:vAlign w:val="center"/>
          </w:tcPr>
          <w:p w14:paraId="4C785A0F">
            <w:pPr>
              <w:pStyle w:val="183"/>
              <w:jc w:val="center"/>
            </w:pPr>
            <w:r>
              <w:t>履行设备管理职能的部门</w:t>
            </w:r>
          </w:p>
        </w:tc>
        <w:tc>
          <w:tcPr>
            <w:tcW w:w="3952" w:type="pct"/>
            <w:shd w:val="clear" w:color="auto" w:fill="auto"/>
            <w:vAlign w:val="center"/>
          </w:tcPr>
          <w:p w14:paraId="25085E3C">
            <w:pPr>
              <w:pStyle w:val="183"/>
            </w:pPr>
            <w:r>
              <w:t>（1）履行设备管理职责，检查设备管理制度、特种设备操作规程执行落实情况。</w:t>
            </w:r>
          </w:p>
          <w:p w14:paraId="0288569D">
            <w:pPr>
              <w:pStyle w:val="183"/>
            </w:pPr>
            <w:r>
              <w:t>（2）根据项目实际情况编制、完善设备操作规程。</w:t>
            </w:r>
          </w:p>
          <w:p w14:paraId="5FDC087F">
            <w:pPr>
              <w:pStyle w:val="183"/>
            </w:pPr>
            <w:r>
              <w:t>（3）组织对进场船机设备进行验收。</w:t>
            </w:r>
          </w:p>
          <w:p w14:paraId="1607D639">
            <w:pPr>
              <w:pStyle w:val="183"/>
            </w:pPr>
            <w:r>
              <w:t>（4）负责船机设备的日常维护保养、检查及隐患整改。</w:t>
            </w:r>
          </w:p>
          <w:p w14:paraId="59485369">
            <w:pPr>
              <w:pStyle w:val="183"/>
            </w:pPr>
            <w:r>
              <w:t>（5）船机设备管理台账准确、账物相符，维修保养记录齐全、规范，安全技术档案资料完善，法定安全准用手续齐全、有效。</w:t>
            </w:r>
          </w:p>
          <w:p w14:paraId="405FBFBD">
            <w:pPr>
              <w:pStyle w:val="183"/>
            </w:pPr>
            <w:r>
              <w:t>（6）参与特种设备安拆作业、起重吊装作业的安全技术交底，协助生产管理部门按照批复的方案组织实施特种设备安拆作业。</w:t>
            </w:r>
          </w:p>
          <w:p w14:paraId="49DA1C55">
            <w:pPr>
              <w:pStyle w:val="183"/>
            </w:pPr>
            <w:r>
              <w:t>（7）严格管理外租及分包单位自带设备</w:t>
            </w:r>
            <w:r>
              <w:rPr>
                <w:rFonts w:hint="eastAsia"/>
              </w:rPr>
              <w:t>，</w:t>
            </w:r>
            <w:r>
              <w:t>特种设备严格执行一体化管理。</w:t>
            </w:r>
          </w:p>
          <w:p w14:paraId="05579EA5">
            <w:pPr>
              <w:pStyle w:val="183"/>
            </w:pPr>
            <w:r>
              <w:t>（8）参与协助班组长组织开展班前喊话，参与班前喊话点评及考核。</w:t>
            </w:r>
          </w:p>
          <w:p w14:paraId="5EE8EDEE">
            <w:pPr>
              <w:pStyle w:val="183"/>
            </w:pPr>
            <w:r>
              <w:t>（9）组织编制施工现场临时用电方案，并组织对电工进行技术交底。</w:t>
            </w:r>
          </w:p>
          <w:p w14:paraId="63654149">
            <w:pPr>
              <w:pStyle w:val="183"/>
            </w:pPr>
            <w:r>
              <w:t>（10）负责临时用电管理，组织对施工用电设施的检查与验收。确保电工巡检、维修记录完整，定期进行接地电阻、绝缘电阻检测。</w:t>
            </w:r>
          </w:p>
          <w:p w14:paraId="5CC817A4">
            <w:pPr>
              <w:pStyle w:val="183"/>
            </w:pPr>
            <w:r>
              <w:t>（11）设备管理部门应建立特种设备作业人员、船员、电工及大型设备司操人员台账，并实行动态管理。组织特种设备及大型设备司操人员、船员、电工及大型设备司操人员的教育和培训。</w:t>
            </w:r>
          </w:p>
          <w:p w14:paraId="013796FD">
            <w:pPr>
              <w:pStyle w:val="183"/>
            </w:pPr>
            <w:r>
              <w:t>（12）组织突发情况下的设备应急处置，及时落实设备防风抗滑等措施。</w:t>
            </w:r>
          </w:p>
          <w:p w14:paraId="79A097AF">
            <w:pPr>
              <w:pStyle w:val="183"/>
            </w:pPr>
            <w:r>
              <w:t>（13）组织临时用电、船机设备专项检查，参与安全生产检查，查找临电、设备使用过程中存在的事故隐患，并及时整改。</w:t>
            </w:r>
          </w:p>
          <w:p w14:paraId="1889B1E4">
            <w:pPr>
              <w:pStyle w:val="183"/>
            </w:pPr>
            <w:r>
              <w:t>（14）参与事故（重大隐患）的调查处理。</w:t>
            </w:r>
          </w:p>
        </w:tc>
      </w:tr>
      <w:tr w14:paraId="4B53940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16949943">
            <w:pPr>
              <w:pStyle w:val="183"/>
              <w:ind w:left="440" w:hanging="440"/>
              <w:jc w:val="center"/>
            </w:pPr>
            <w:r>
              <w:t>18</w:t>
            </w:r>
          </w:p>
        </w:tc>
        <w:tc>
          <w:tcPr>
            <w:tcW w:w="654" w:type="pct"/>
            <w:shd w:val="clear" w:color="auto" w:fill="auto"/>
            <w:vAlign w:val="center"/>
          </w:tcPr>
          <w:p w14:paraId="16278D1E">
            <w:pPr>
              <w:pStyle w:val="183"/>
              <w:jc w:val="center"/>
            </w:pPr>
            <w:r>
              <w:t>履行物资管理职能的部门</w:t>
            </w:r>
          </w:p>
        </w:tc>
        <w:tc>
          <w:tcPr>
            <w:tcW w:w="3952" w:type="pct"/>
            <w:shd w:val="clear" w:color="auto" w:fill="auto"/>
            <w:vAlign w:val="center"/>
          </w:tcPr>
          <w:p w14:paraId="6994684D">
            <w:pPr>
              <w:pStyle w:val="183"/>
            </w:pPr>
            <w:r>
              <w:t>（1）确保采购的各类物资材料检验合格，对分包单位自带的物资材料，涉及到结构和使用安全的，应按照规范要求进行抽检，确保符合国家、行业主管部门颁布的安全质量标准。</w:t>
            </w:r>
          </w:p>
          <w:p w14:paraId="329DD4D7">
            <w:pPr>
              <w:pStyle w:val="183"/>
            </w:pPr>
            <w:r>
              <w:t>（2）严格执行国家及地方关于易燃易爆、有毒有害等危险物品的运输、储存、保管、收发等管理方法，严格各环节的管理。</w:t>
            </w:r>
          </w:p>
          <w:p w14:paraId="22452839">
            <w:pPr>
              <w:pStyle w:val="183"/>
            </w:pPr>
            <w:r>
              <w:t>（3）组织对采购的安全防护设施材料、劳动防护用品、消防器材等物资进行进场验收。做好验收、发放、报废等记录。</w:t>
            </w:r>
          </w:p>
          <w:p w14:paraId="250481E1">
            <w:pPr>
              <w:pStyle w:val="183"/>
            </w:pPr>
            <w:r>
              <w:t>（4）对在用的安全带、安全帽、救生衣、救生筏、救生圈及消防设施等按规定定期进行检验。</w:t>
            </w:r>
          </w:p>
          <w:p w14:paraId="28441ABC">
            <w:pPr>
              <w:pStyle w:val="183"/>
            </w:pPr>
            <w:r>
              <w:t>（5）及时提供安全技术措施计划所需材料及项目应急救援所需的物资、设备配件。</w:t>
            </w:r>
          </w:p>
          <w:p w14:paraId="4098CDA4">
            <w:pPr>
              <w:pStyle w:val="183"/>
            </w:pPr>
            <w:r>
              <w:t>（6）在组织石料等物资运输时，应选择符合国家规定、持有有效证书的车辆或船舶。</w:t>
            </w:r>
          </w:p>
          <w:p w14:paraId="700AB2AA">
            <w:pPr>
              <w:pStyle w:val="183"/>
            </w:pPr>
            <w:r>
              <w:t>（7）做好易燃易爆危化品仓库、油库、库房等物资存储场所的防火、防爆、防盗等安全管控。</w:t>
            </w:r>
          </w:p>
        </w:tc>
      </w:tr>
      <w:tr w14:paraId="4B21D8F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756F0257">
            <w:pPr>
              <w:pStyle w:val="183"/>
              <w:ind w:left="440" w:hanging="440"/>
              <w:jc w:val="center"/>
            </w:pPr>
            <w:r>
              <w:t>19</w:t>
            </w:r>
          </w:p>
        </w:tc>
        <w:tc>
          <w:tcPr>
            <w:tcW w:w="654" w:type="pct"/>
            <w:shd w:val="clear" w:color="auto" w:fill="auto"/>
            <w:vAlign w:val="center"/>
          </w:tcPr>
          <w:p w14:paraId="03BCBB92">
            <w:pPr>
              <w:pStyle w:val="183"/>
              <w:jc w:val="center"/>
            </w:pPr>
            <w:r>
              <w:t>履行合同管理职能的部门</w:t>
            </w:r>
          </w:p>
        </w:tc>
        <w:tc>
          <w:tcPr>
            <w:tcW w:w="3952" w:type="pct"/>
            <w:shd w:val="clear" w:color="auto" w:fill="auto"/>
            <w:vAlign w:val="center"/>
          </w:tcPr>
          <w:p w14:paraId="54756498">
            <w:pPr>
              <w:pStyle w:val="183"/>
            </w:pPr>
            <w:r>
              <w:t>（1）组织分包招议标及合同审查，确保分包单位具有独立法人资格和相应的资质等级资格。</w:t>
            </w:r>
          </w:p>
          <w:p w14:paraId="565AFF95">
            <w:pPr>
              <w:pStyle w:val="183"/>
            </w:pPr>
            <w:r>
              <w:t>（2）在签订有效的分包合同时，必须同时签订安全生产协议书。</w:t>
            </w:r>
          </w:p>
          <w:p w14:paraId="002F8F26">
            <w:pPr>
              <w:pStyle w:val="183"/>
            </w:pPr>
            <w:r>
              <w:t>（3）协助生产管理部门、安全管理部门做好分包队伍安全管理。</w:t>
            </w:r>
          </w:p>
          <w:p w14:paraId="24FF3DB3">
            <w:pPr>
              <w:pStyle w:val="183"/>
            </w:pPr>
            <w:r>
              <w:t>（4）做好安全生产费用的计量。</w:t>
            </w:r>
          </w:p>
          <w:p w14:paraId="2A829CBA">
            <w:pPr>
              <w:pStyle w:val="183"/>
            </w:pPr>
            <w:r>
              <w:t>（5）使用、管理好本企业安全生产方面的资质证书。</w:t>
            </w:r>
          </w:p>
          <w:p w14:paraId="1F623845">
            <w:pPr>
              <w:pStyle w:val="183"/>
            </w:pPr>
            <w:r>
              <w:t>（6）协助综合办公室对进（退）场劳务人员进行登记造册。</w:t>
            </w:r>
          </w:p>
        </w:tc>
      </w:tr>
      <w:tr w14:paraId="45910C2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41BED3B4">
            <w:pPr>
              <w:pStyle w:val="183"/>
              <w:ind w:left="440" w:hanging="440"/>
              <w:jc w:val="center"/>
            </w:pPr>
            <w:r>
              <w:t>20</w:t>
            </w:r>
          </w:p>
        </w:tc>
        <w:tc>
          <w:tcPr>
            <w:tcW w:w="654" w:type="pct"/>
            <w:shd w:val="clear" w:color="auto" w:fill="auto"/>
            <w:vAlign w:val="center"/>
          </w:tcPr>
          <w:p w14:paraId="68B52489">
            <w:pPr>
              <w:pStyle w:val="183"/>
              <w:jc w:val="center"/>
            </w:pPr>
            <w:r>
              <w:t>履行财务管理职能的部门</w:t>
            </w:r>
          </w:p>
        </w:tc>
        <w:tc>
          <w:tcPr>
            <w:tcW w:w="3952" w:type="pct"/>
            <w:shd w:val="clear" w:color="auto" w:fill="auto"/>
            <w:vAlign w:val="center"/>
          </w:tcPr>
          <w:p w14:paraId="0FA0C4B8">
            <w:pPr>
              <w:pStyle w:val="183"/>
            </w:pPr>
            <w:r>
              <w:t>（1）按规定计提安全生产费用，列入年度计划，按时提供资金，并监督专款专用，建立专项台帐。</w:t>
            </w:r>
          </w:p>
          <w:p w14:paraId="70BC664C">
            <w:pPr>
              <w:pStyle w:val="183"/>
            </w:pPr>
            <w:r>
              <w:t>（2）按规定核算各项安全生产费用，与安全管理部门、合同管理部门定期核对安全生产费用的使用及计量情况。</w:t>
            </w:r>
          </w:p>
          <w:p w14:paraId="22EC2C7A">
            <w:pPr>
              <w:pStyle w:val="183"/>
            </w:pPr>
            <w:r>
              <w:t>（3）负责办理项目安责险等安全生产相关保险工作，根据安全部门需求计划，组织确定保险方案，转移相关风险损失</w:t>
            </w:r>
          </w:p>
          <w:p w14:paraId="569FF576">
            <w:pPr>
              <w:pStyle w:val="183"/>
            </w:pPr>
            <w:r>
              <w:t>（4）协助安全管理部门按规定收取罚款和扣、发安全奖金及其它款项。</w:t>
            </w:r>
          </w:p>
        </w:tc>
      </w:tr>
      <w:tr w14:paraId="64FD369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28FC9138">
            <w:pPr>
              <w:pStyle w:val="183"/>
              <w:ind w:left="440" w:hanging="440"/>
              <w:jc w:val="center"/>
            </w:pPr>
            <w:r>
              <w:t>21</w:t>
            </w:r>
          </w:p>
        </w:tc>
        <w:tc>
          <w:tcPr>
            <w:tcW w:w="654" w:type="pct"/>
            <w:shd w:val="clear" w:color="auto" w:fill="auto"/>
            <w:vAlign w:val="center"/>
          </w:tcPr>
          <w:p w14:paraId="6FAAF1AD">
            <w:pPr>
              <w:pStyle w:val="183"/>
              <w:jc w:val="center"/>
            </w:pPr>
            <w:r>
              <w:t>履行办公室及人力资源管理职能的部门</w:t>
            </w:r>
          </w:p>
        </w:tc>
        <w:tc>
          <w:tcPr>
            <w:tcW w:w="3952" w:type="pct"/>
            <w:shd w:val="clear" w:color="auto" w:fill="auto"/>
            <w:vAlign w:val="center"/>
          </w:tcPr>
          <w:p w14:paraId="684A30B3">
            <w:pPr>
              <w:pStyle w:val="183"/>
            </w:pPr>
            <w:r>
              <w:t>（1）协助分管领导做好项目的综合治理、维稳工作。</w:t>
            </w:r>
          </w:p>
          <w:p w14:paraId="69DD596A">
            <w:pPr>
              <w:pStyle w:val="183"/>
            </w:pPr>
            <w:r>
              <w:t>（2）统筹协调国家注册安全工程师、国家要求取证的安全生产管理人员、特种作业人员的再教育、取证换证工作，严格执行有关人员持证上岗的规定。</w:t>
            </w:r>
          </w:p>
          <w:p w14:paraId="4AB9EB3A">
            <w:pPr>
              <w:pStyle w:val="183"/>
            </w:pPr>
            <w:r>
              <w:t>（3）定期对全体职工及从事有毒有害和特种作业人员进行体检，对患有职业禁忌病、症的职工，要调换适当工作，保护职工身体健康。</w:t>
            </w:r>
          </w:p>
          <w:p w14:paraId="4C44962D">
            <w:pPr>
              <w:pStyle w:val="183"/>
            </w:pPr>
            <w:r>
              <w:t>（4）负责办理食堂卫生许可证，食堂工作人员持有健康证；定期对卫生间、浴室及员工宿舍进行消毒；按规定处理生活区的生活垃圾及固体废弃物。将协作单位生活区、食堂等区域纳入统一管理。</w:t>
            </w:r>
          </w:p>
          <w:p w14:paraId="7FE1607A">
            <w:pPr>
              <w:pStyle w:val="183"/>
            </w:pPr>
            <w:r>
              <w:t>（5）加强食堂管理，饮食物品按规定留样，防止发生集体食物中毒事件；租用合格的天然气瓶，督促食堂工作人员规范使用气瓶。</w:t>
            </w:r>
          </w:p>
          <w:p w14:paraId="2CBE50FE">
            <w:pPr>
              <w:pStyle w:val="183"/>
            </w:pPr>
            <w:r>
              <w:t>（6）负责生活区、办公区的日常消防、用电及卫生防疫检查及整改。</w:t>
            </w:r>
          </w:p>
          <w:p w14:paraId="741341F0">
            <w:pPr>
              <w:pStyle w:val="183"/>
            </w:pPr>
            <w:r>
              <w:t>（7）加强人力资源管理，严格控制加班加点，保障职工的休息，做到劳逸结合。</w:t>
            </w:r>
          </w:p>
          <w:p w14:paraId="6C19A408">
            <w:pPr>
              <w:pStyle w:val="183"/>
            </w:pPr>
            <w:r>
              <w:t>（8）把安全生产教育培训纳入全员培训计划，督促安全管理部门落实培训计划。</w:t>
            </w:r>
          </w:p>
          <w:p w14:paraId="23509AE5">
            <w:pPr>
              <w:pStyle w:val="183"/>
            </w:pPr>
            <w:r>
              <w:t>（9）负责公务车辆及驾驶员的管理及驾驶员的日常交通安全学习工作。</w:t>
            </w:r>
          </w:p>
          <w:p w14:paraId="0D01BB59">
            <w:pPr>
              <w:pStyle w:val="183"/>
            </w:pPr>
            <w:r>
              <w:t>（10）负责工伤鉴定，申报工伤保险。参与工伤事故的调查及善后处理。</w:t>
            </w:r>
          </w:p>
        </w:tc>
      </w:tr>
      <w:tr w14:paraId="4851798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79A596D6">
            <w:pPr>
              <w:pStyle w:val="183"/>
              <w:ind w:left="440" w:hanging="440"/>
              <w:jc w:val="center"/>
            </w:pPr>
            <w:r>
              <w:t>22</w:t>
            </w:r>
          </w:p>
        </w:tc>
        <w:tc>
          <w:tcPr>
            <w:tcW w:w="654" w:type="pct"/>
            <w:shd w:val="clear" w:color="auto" w:fill="auto"/>
            <w:vAlign w:val="center"/>
          </w:tcPr>
          <w:p w14:paraId="28A4525F">
            <w:pPr>
              <w:pStyle w:val="183"/>
              <w:jc w:val="center"/>
            </w:pPr>
            <w:r>
              <w:t>履行试验管理职能的部门</w:t>
            </w:r>
          </w:p>
        </w:tc>
        <w:tc>
          <w:tcPr>
            <w:tcW w:w="3952" w:type="pct"/>
            <w:shd w:val="clear" w:color="auto" w:fill="auto"/>
            <w:vAlign w:val="center"/>
          </w:tcPr>
          <w:p w14:paraId="3E9B0F73">
            <w:pPr>
              <w:pStyle w:val="183"/>
            </w:pPr>
            <w:r>
              <w:t>（1）建立健全试验室管理制度及主要试验检测设备操作规程，并贯彻落实。</w:t>
            </w:r>
          </w:p>
          <w:p w14:paraId="09A0262D">
            <w:pPr>
              <w:pStyle w:val="183"/>
            </w:pPr>
            <w:r>
              <w:t>（2）定期对试验室员工进行安全教育。</w:t>
            </w:r>
          </w:p>
          <w:p w14:paraId="62751379">
            <w:pPr>
              <w:pStyle w:val="183"/>
            </w:pPr>
            <w:r>
              <w:t>（3）依法合规开展试验检测工作，为生产、质量等委托部门出具数据真实的书面试验检测报告。</w:t>
            </w:r>
          </w:p>
          <w:p w14:paraId="4EC5FD26">
            <w:pPr>
              <w:pStyle w:val="183"/>
            </w:pPr>
            <w:r>
              <w:t>（4）配合做好安全设施材料的抽样检测工作。</w:t>
            </w:r>
          </w:p>
          <w:p w14:paraId="58EA5707">
            <w:pPr>
              <w:pStyle w:val="183"/>
            </w:pPr>
            <w:r>
              <w:t>（5）负责检验检测设备检定/校准工作，做好检验检测设备的安全防护。</w:t>
            </w:r>
          </w:p>
          <w:p w14:paraId="7090736F">
            <w:pPr>
              <w:pStyle w:val="183"/>
            </w:pPr>
            <w:r>
              <w:t>（6）负责实验室范围的危险物品管理、设备安全使用、日常消防及用电安全等，及时对相关隐患问题进行整改。</w:t>
            </w:r>
          </w:p>
        </w:tc>
      </w:tr>
      <w:tr w14:paraId="1D013CD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256C57F0">
            <w:pPr>
              <w:pStyle w:val="183"/>
              <w:ind w:left="440" w:hanging="440"/>
              <w:jc w:val="center"/>
            </w:pPr>
            <w:r>
              <w:t>23</w:t>
            </w:r>
          </w:p>
        </w:tc>
        <w:tc>
          <w:tcPr>
            <w:tcW w:w="654" w:type="pct"/>
            <w:shd w:val="clear" w:color="auto" w:fill="auto"/>
            <w:vAlign w:val="center"/>
          </w:tcPr>
          <w:p w14:paraId="59FEB0B4">
            <w:pPr>
              <w:pStyle w:val="183"/>
              <w:jc w:val="center"/>
            </w:pPr>
            <w:r>
              <w:t>履行测量管理职能的部门</w:t>
            </w:r>
          </w:p>
        </w:tc>
        <w:tc>
          <w:tcPr>
            <w:tcW w:w="3952" w:type="pct"/>
            <w:shd w:val="clear" w:color="auto" w:fill="auto"/>
            <w:vAlign w:val="center"/>
          </w:tcPr>
          <w:p w14:paraId="280EDD9A">
            <w:pPr>
              <w:pStyle w:val="183"/>
            </w:pPr>
            <w:r>
              <w:t>（1）定期对测量部门员工进行安全教育。</w:t>
            </w:r>
          </w:p>
          <w:p w14:paraId="0420E329">
            <w:pPr>
              <w:pStyle w:val="183"/>
            </w:pPr>
            <w:r>
              <w:t>（2）按照监控量测方案的要求，做好监控量测工作，并及时向生产、技术、安全等管理部门及相关领导反馈真实的测量数据。</w:t>
            </w:r>
          </w:p>
          <w:p w14:paraId="40233525">
            <w:pPr>
              <w:pStyle w:val="183"/>
            </w:pPr>
            <w:r>
              <w:t>（3）按照标准、规范规定为委托部门提供真实测量放样数据。</w:t>
            </w:r>
          </w:p>
        </w:tc>
      </w:tr>
      <w:tr w14:paraId="113A18B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4FB05390">
            <w:pPr>
              <w:pStyle w:val="183"/>
              <w:ind w:left="440" w:hanging="440"/>
              <w:jc w:val="center"/>
            </w:pPr>
            <w:r>
              <w:t>24</w:t>
            </w:r>
          </w:p>
        </w:tc>
        <w:tc>
          <w:tcPr>
            <w:tcW w:w="654" w:type="pct"/>
            <w:shd w:val="clear" w:color="auto" w:fill="auto"/>
            <w:vAlign w:val="center"/>
          </w:tcPr>
          <w:p w14:paraId="2BBD16B3">
            <w:pPr>
              <w:pStyle w:val="183"/>
              <w:jc w:val="center"/>
            </w:pPr>
            <w:r>
              <w:t>项目现场总监</w:t>
            </w:r>
          </w:p>
        </w:tc>
        <w:tc>
          <w:tcPr>
            <w:tcW w:w="3952" w:type="pct"/>
            <w:shd w:val="clear" w:color="auto" w:fill="auto"/>
            <w:vAlign w:val="center"/>
          </w:tcPr>
          <w:p w14:paraId="314A6FF0">
            <w:pPr>
              <w:pStyle w:val="183"/>
            </w:pPr>
            <w:r>
              <w:t>（1）协助项目生产副经理落实施工组织设计、专项施工方案等的安全管控措施。</w:t>
            </w:r>
          </w:p>
          <w:p w14:paraId="28B655E0">
            <w:pPr>
              <w:pStyle w:val="183"/>
            </w:pPr>
            <w:r>
              <w:t>（2）内容负责项目工段（工区、架子队）施工现场管理工作。</w:t>
            </w:r>
          </w:p>
          <w:p w14:paraId="0DE271C3">
            <w:pPr>
              <w:pStyle w:val="183"/>
            </w:pPr>
            <w:r>
              <w:t>（3）配合组织调配现场人员、材料、设备时，应对其职业健康安全生产教育培训情况、验收合格情况进行严格把关。</w:t>
            </w:r>
          </w:p>
          <w:p w14:paraId="6FC76654">
            <w:pPr>
              <w:pStyle w:val="183"/>
            </w:pPr>
            <w:r>
              <w:t>（4）负责项目工段（工区、架子队）施工班组和分包队伍的管理，组织施工班组和分包队伍按施工工序和施工计划完成施工任务。</w:t>
            </w:r>
          </w:p>
          <w:p w14:paraId="66C47D5E">
            <w:pPr>
              <w:pStyle w:val="183"/>
            </w:pPr>
            <w:r>
              <w:t>（5）掌握各施工班组专业工种的特点、能力、素质，组织好各工序的衔接，确保施工生产安全有序进行；</w:t>
            </w:r>
          </w:p>
          <w:p w14:paraId="4C6DE43E">
            <w:pPr>
              <w:pStyle w:val="183"/>
            </w:pPr>
            <w:r>
              <w:t>（6）负责监督劳务工人的考勤管理，组织班组班前会，督促施工班组按本专业操作规程进行施工生产</w:t>
            </w:r>
          </w:p>
          <w:p w14:paraId="45B512F1">
            <w:pPr>
              <w:pStyle w:val="183"/>
            </w:pPr>
            <w:r>
              <w:t>（7）及时掌握施工现场情况，主动安全部门沟通，协商解决施工生产中发现的问题，督促整改落实现场隐患。</w:t>
            </w:r>
          </w:p>
          <w:p w14:paraId="50059530">
            <w:pPr>
              <w:pStyle w:val="183"/>
            </w:pPr>
            <w:r>
              <w:t>（8）及时如实报告职业健康生产安全事故，按要求开展现场处置。</w:t>
            </w:r>
          </w:p>
        </w:tc>
      </w:tr>
      <w:tr w14:paraId="2461111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6D8476BE">
            <w:pPr>
              <w:pStyle w:val="183"/>
              <w:ind w:left="440" w:hanging="440"/>
              <w:jc w:val="center"/>
            </w:pPr>
            <w:r>
              <w:t>25</w:t>
            </w:r>
          </w:p>
        </w:tc>
        <w:tc>
          <w:tcPr>
            <w:tcW w:w="654" w:type="pct"/>
            <w:shd w:val="clear" w:color="auto" w:fill="auto"/>
            <w:vAlign w:val="center"/>
          </w:tcPr>
          <w:p w14:paraId="03A354C2">
            <w:pPr>
              <w:pStyle w:val="183"/>
              <w:jc w:val="center"/>
            </w:pPr>
            <w:r>
              <w:t>班组长</w:t>
            </w:r>
          </w:p>
        </w:tc>
        <w:tc>
          <w:tcPr>
            <w:tcW w:w="3952" w:type="pct"/>
            <w:shd w:val="clear" w:color="auto" w:fill="auto"/>
            <w:vAlign w:val="center"/>
          </w:tcPr>
          <w:p w14:paraId="135304E9">
            <w:pPr>
              <w:pStyle w:val="183"/>
            </w:pPr>
            <w:r>
              <w:t>班组长是本班组职业健康安全生产的第一责任人，全面落实本班组的各项职业健康安全生产管理工作，其职责如下：</w:t>
            </w:r>
          </w:p>
          <w:p w14:paraId="0C24DD3B">
            <w:pPr>
              <w:pStyle w:val="183"/>
            </w:pPr>
            <w:r>
              <w:t>（1）根据国家安全生产相关法律法规、标准规范及公司、项目部各项规章制度，自觉履行班组长职业健康安全生产管理职责应尽的义务和权利，确保安全生产。</w:t>
            </w:r>
          </w:p>
          <w:p w14:paraId="7B0552DF">
            <w:pPr>
              <w:pStyle w:val="183"/>
            </w:pPr>
            <w:r>
              <w:t>（2）组织本班组参加安全教育培训、安全技术交底。</w:t>
            </w:r>
          </w:p>
          <w:p w14:paraId="4AC576A6">
            <w:pPr>
              <w:pStyle w:val="183"/>
            </w:pPr>
            <w:r>
              <w:t>（3）负责完善和维护施工现场安全防护设施，报告并消除现场发现的事故隐患。对项目检查发现的问题严格按要求整改落实到位。</w:t>
            </w:r>
          </w:p>
          <w:p w14:paraId="7E0C731F">
            <w:pPr>
              <w:pStyle w:val="183"/>
            </w:pPr>
            <w:r>
              <w:t>（4）按规定组织开展班前喊话及积分制管理活动。</w:t>
            </w:r>
          </w:p>
          <w:p w14:paraId="652C7B00">
            <w:pPr>
              <w:pStyle w:val="183"/>
            </w:pPr>
            <w:r>
              <w:t>（5）督促指导班组人员正确佩戴和使用劳动防护用品，遵守操作规程。</w:t>
            </w:r>
          </w:p>
          <w:p w14:paraId="20A2A42A">
            <w:pPr>
              <w:pStyle w:val="183"/>
            </w:pPr>
            <w:r>
              <w:t>（6）服从项目部职业健康安全生产管理，按方案、交底组织班组人员作业，不违章指挥、不强令冒险作业。</w:t>
            </w:r>
          </w:p>
          <w:p w14:paraId="06042B2C">
            <w:pPr>
              <w:pStyle w:val="183"/>
            </w:pPr>
            <w:r>
              <w:t>（7）及时如实报告生产安全事故，按要求做好应急处置工作。</w:t>
            </w:r>
          </w:p>
        </w:tc>
      </w:tr>
      <w:tr w14:paraId="55FC3D6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54" w:hRule="atLeast"/>
          <w:jc w:val="center"/>
        </w:trPr>
        <w:tc>
          <w:tcPr>
            <w:tcW w:w="394" w:type="pct"/>
            <w:shd w:val="clear" w:color="auto" w:fill="auto"/>
            <w:vAlign w:val="center"/>
          </w:tcPr>
          <w:p w14:paraId="536F4515">
            <w:pPr>
              <w:pStyle w:val="183"/>
              <w:ind w:left="440" w:hanging="440"/>
              <w:jc w:val="center"/>
            </w:pPr>
            <w:r>
              <w:t>26</w:t>
            </w:r>
          </w:p>
        </w:tc>
        <w:tc>
          <w:tcPr>
            <w:tcW w:w="654" w:type="pct"/>
            <w:shd w:val="clear" w:color="auto" w:fill="auto"/>
            <w:vAlign w:val="center"/>
          </w:tcPr>
          <w:p w14:paraId="429A426E">
            <w:pPr>
              <w:pStyle w:val="183"/>
              <w:jc w:val="center"/>
            </w:pPr>
            <w:r>
              <w:t>全体参建者</w:t>
            </w:r>
          </w:p>
        </w:tc>
        <w:tc>
          <w:tcPr>
            <w:tcW w:w="3952" w:type="pct"/>
            <w:shd w:val="clear" w:color="auto" w:fill="auto"/>
            <w:vAlign w:val="center"/>
          </w:tcPr>
          <w:p w14:paraId="2C7E026E">
            <w:pPr>
              <w:pStyle w:val="183"/>
            </w:pPr>
            <w:r>
              <w:t>（1）牢记“安全第一、预防为主、综合治理”方针，树立“管行业必须管安全、管业务必须管安全、管生产经营必须管安全”意识，有依法获得职业健康安全生产保障的权利，有依法履行职业健康安全生产职责的义务，对自身职责范围内的职业健康安全生产工作负责。</w:t>
            </w:r>
          </w:p>
          <w:p w14:paraId="6671DFDD">
            <w:pPr>
              <w:pStyle w:val="183"/>
            </w:pPr>
            <w:r>
              <w:t>（2）自觉接受公司组织的各类职业健康安全生产教育培训，认真学习职业健康安全生产法律、法规、规章和公司制度，积极参加职业健康安全活动，提高自我保护意识与能力。</w:t>
            </w:r>
          </w:p>
          <w:p w14:paraId="53B8B487">
            <w:pPr>
              <w:pStyle w:val="183"/>
            </w:pPr>
            <w:r>
              <w:t>（3）遵章守纪，服从分配，坚守岗位，听从领导和安全生产管理人员的指挥，认真履行岗位职责，不违章指挥、不违章操作、不违反劳动纪律，特种作业人员持证上岗。</w:t>
            </w:r>
          </w:p>
          <w:p w14:paraId="75A901E1">
            <w:pPr>
              <w:pStyle w:val="183"/>
            </w:pPr>
            <w:r>
              <w:t>（4）正确使用个人劳动防护用品、用具，维护职业健康安全生产设施和防护装置，爱护安全标志。</w:t>
            </w:r>
          </w:p>
          <w:p w14:paraId="514FBB71">
            <w:pPr>
              <w:pStyle w:val="183"/>
            </w:pPr>
            <w:r>
              <w:t>（5）发现职业健康安全生产隐患，应立即向上级领导报告，在确保自身安全的前提下，采取有效措施、消除隐患。</w:t>
            </w:r>
          </w:p>
          <w:p w14:paraId="5595ACDF">
            <w:pPr>
              <w:pStyle w:val="183"/>
            </w:pPr>
            <w:r>
              <w:t>（6）发生事故后，应立即上报，在确保自身安全的前提下，积极抢救人员和财产，减少事故损失。</w:t>
            </w:r>
          </w:p>
          <w:p w14:paraId="10742A5B">
            <w:pPr>
              <w:pStyle w:val="183"/>
            </w:pPr>
            <w:r>
              <w:t>（7）积极向有关部门或领导提出职业健康安全生产合理化建议，有权越级反映有关职业健康安全生产的隐患和问题。</w:t>
            </w:r>
          </w:p>
          <w:p w14:paraId="053422CF">
            <w:pPr>
              <w:pStyle w:val="183"/>
            </w:pPr>
            <w:r>
              <w:t>（8）有权拒绝违章作业，有责任劝阻、纠正和制止他人违章作业。</w:t>
            </w:r>
          </w:p>
        </w:tc>
      </w:tr>
    </w:tbl>
    <w:p w14:paraId="5C9C5C34">
      <w:pPr>
        <w:pStyle w:val="183"/>
      </w:pPr>
    </w:p>
    <w:p w14:paraId="03E6FA31">
      <w:pPr>
        <w:pStyle w:val="3"/>
        <w:spacing w:before="156" w:after="156"/>
      </w:pPr>
      <w:bookmarkStart w:id="205" w:name="_Toc24808"/>
      <w:bookmarkStart w:id="206" w:name="_Toc16343"/>
      <w:bookmarkStart w:id="207" w:name="_Toc6289"/>
      <w:bookmarkStart w:id="208" w:name="_Toc4833"/>
      <w:bookmarkStart w:id="209" w:name="_Toc151447470"/>
      <w:bookmarkStart w:id="210" w:name="_Toc30243"/>
      <w:r>
        <w:rPr>
          <w:rFonts w:hint="eastAsia"/>
        </w:rPr>
        <w:t>施工安全技术控制措施</w:t>
      </w:r>
      <w:bookmarkEnd w:id="205"/>
      <w:bookmarkEnd w:id="206"/>
      <w:bookmarkEnd w:id="207"/>
      <w:bookmarkEnd w:id="208"/>
      <w:bookmarkEnd w:id="209"/>
      <w:bookmarkEnd w:id="210"/>
    </w:p>
    <w:p w14:paraId="0F3FE37B">
      <w:pPr>
        <w:pStyle w:val="4"/>
        <w:spacing w:before="156" w:after="156"/>
      </w:pPr>
      <w:r>
        <w:rPr>
          <w:rFonts w:hint="eastAsia"/>
        </w:rPr>
        <w:t>安全方针及基本要求</w:t>
      </w:r>
    </w:p>
    <w:p w14:paraId="73D859A8">
      <w:pPr>
        <w:ind w:firstLine="480"/>
      </w:pPr>
      <w:r>
        <w:rPr>
          <w:rFonts w:hint="eastAsia"/>
        </w:rPr>
        <w:t>（1）认真贯彻执行、落实国家“安全第一、预防为主、综合治理”的方针，严格执行国家、地方及企业安全技术规范、规章、制度，牢固树立“安全第一”的思想，坚持预防为主的方针，落实安全生产责任制。</w:t>
      </w:r>
    </w:p>
    <w:p w14:paraId="2E29FF3A">
      <w:pPr>
        <w:ind w:firstLine="480"/>
      </w:pPr>
      <w:r>
        <w:rPr>
          <w:rFonts w:hint="eastAsia"/>
        </w:rPr>
        <w:t>（2）新进场人员上岗前，必须进行三级安全教育和培训。</w:t>
      </w:r>
    </w:p>
    <w:p w14:paraId="3B005FBC">
      <w:pPr>
        <w:ind w:firstLine="480"/>
      </w:pPr>
      <w:r>
        <w:rPr>
          <w:rFonts w:hint="eastAsia"/>
        </w:rPr>
        <w:t>（3）建立落实安全技术交底制度，各级交底必须履行签字手续。认真做好安全检查，做到有制度，有记录。</w:t>
      </w:r>
    </w:p>
    <w:p w14:paraId="58609D67">
      <w:pPr>
        <w:ind w:firstLine="480"/>
      </w:pPr>
      <w:r>
        <w:rPr>
          <w:rFonts w:hint="eastAsia"/>
        </w:rPr>
        <w:t>（4）拆除作业人员必须持证上岗。</w:t>
      </w:r>
    </w:p>
    <w:p w14:paraId="2FE029A1">
      <w:pPr>
        <w:ind w:firstLine="480"/>
      </w:pPr>
      <w:r>
        <w:rPr>
          <w:rFonts w:hint="eastAsia"/>
        </w:rPr>
        <w:t>（5）拆除施工区域必须有安全距离，并设安全警示标志，专人负责危险区域警戒告示。</w:t>
      </w:r>
    </w:p>
    <w:p w14:paraId="4C3453F5">
      <w:pPr>
        <w:ind w:firstLine="480"/>
      </w:pPr>
      <w:r>
        <w:rPr>
          <w:rFonts w:hint="eastAsia"/>
        </w:rPr>
        <w:t>（6）确保文明施工，实行统一领导，分工责任，做到现场文明施工。</w:t>
      </w:r>
    </w:p>
    <w:p w14:paraId="0FAB9EBC">
      <w:pPr>
        <w:pStyle w:val="4"/>
        <w:spacing w:before="156" w:after="156"/>
      </w:pPr>
      <w:r>
        <w:rPr>
          <w:rFonts w:hint="eastAsia"/>
        </w:rPr>
        <w:t>作业安全规定</w:t>
      </w:r>
    </w:p>
    <w:p w14:paraId="17F7A52C">
      <w:pPr>
        <w:ind w:firstLine="480"/>
      </w:pPr>
      <w:r>
        <w:rPr>
          <w:rFonts w:hint="eastAsia"/>
        </w:rPr>
        <w:t>（1）拆除作业前，由塔式起重机拆除单位现场技术负责人或方案编制人对项目部现场管理及安全监管人员，拆除辅助起重机械指挥及司机、拆除作业人员进行详细的安全技术交底，保留签字记录及过程影像。安全技术交底包括施工工艺、材料、设备、施工流程、施工条件、安全技术措施、安全管理和应急处置措施等。</w:t>
      </w:r>
    </w:p>
    <w:p w14:paraId="071DE34A">
      <w:pPr>
        <w:ind w:firstLine="480"/>
      </w:pPr>
      <w:r>
        <w:rPr>
          <w:rFonts w:hint="eastAsia"/>
        </w:rPr>
        <w:t>（2）患高血压、心脏病、贫血病、癫痫病以及其它不适于高空作业的不得从事高空作业；身体不适的工人不能进行高空作业。</w:t>
      </w:r>
    </w:p>
    <w:p w14:paraId="10A8FE5D">
      <w:pPr>
        <w:ind w:firstLine="480"/>
      </w:pPr>
      <w:r>
        <w:rPr>
          <w:rFonts w:hint="eastAsia"/>
        </w:rPr>
        <w:t>（3）高空作业衣着要灵便，禁止穿硬底和带钉易滑的鞋。衣服袖口、裤脚口要扎紧。</w:t>
      </w:r>
    </w:p>
    <w:p w14:paraId="062AC58E">
      <w:pPr>
        <w:ind w:firstLine="480"/>
      </w:pPr>
      <w:r>
        <w:rPr>
          <w:rFonts w:hint="eastAsia"/>
        </w:rPr>
        <w:t>（4）在2m以上登高作业时，应使用安全带栓牢在固定物上，使用安全带前必须仔细检查绳带是否够力，带环是否牢固。</w:t>
      </w:r>
    </w:p>
    <w:p w14:paraId="6C0AB56C">
      <w:pPr>
        <w:ind w:firstLine="480"/>
      </w:pPr>
      <w:r>
        <w:rPr>
          <w:rFonts w:hint="eastAsia"/>
        </w:rPr>
        <w:t>（5）登高作业注意力要集中，不得开玩笑，不得快跑急跳，以防失足，从高空中滑落。</w:t>
      </w:r>
    </w:p>
    <w:p w14:paraId="3A875940">
      <w:pPr>
        <w:ind w:firstLine="480"/>
      </w:pPr>
      <w:r>
        <w:rPr>
          <w:rFonts w:hint="eastAsia"/>
        </w:rPr>
        <w:t>（6）有雷雨、暴雨和风速超过12m/s，不允许进行拆除作业。</w:t>
      </w:r>
    </w:p>
    <w:p w14:paraId="1E9C5DE1">
      <w:pPr>
        <w:ind w:firstLine="480"/>
      </w:pPr>
      <w:r>
        <w:rPr>
          <w:rFonts w:hint="eastAsia"/>
        </w:rPr>
        <w:t>（7）高空作业用材料要堆放平稳，工具应随手放入工具袋内，同时用细绳联接工具与作业人员，上下递物件禁止抛掷。螺栓等各种小件物品放入小铁桶。</w:t>
      </w:r>
    </w:p>
    <w:p w14:paraId="61153026">
      <w:pPr>
        <w:ind w:firstLine="480"/>
      </w:pPr>
      <w:r>
        <w:rPr>
          <w:rFonts w:hint="eastAsia"/>
        </w:rPr>
        <w:t>（8）所有拆除人员必须听从现场统一指挥。如发现信号不明或错误时应停止作业，待联络清楚后再进行作业。</w:t>
      </w:r>
    </w:p>
    <w:p w14:paraId="2A722C08">
      <w:pPr>
        <w:ind w:firstLine="480"/>
      </w:pPr>
      <w:r>
        <w:rPr>
          <w:rFonts w:hint="eastAsia"/>
        </w:rPr>
        <w:t>（9）作业人员经过培训考核合格，司机、吊装指挥、电工及检验人员要持证上岗，进入作业现场必须戴安全帽，高空作业时要系安全带，着防滑鞋，冬季、雨季应采取防滑措施。</w:t>
      </w:r>
    </w:p>
    <w:p w14:paraId="7F498F66">
      <w:pPr>
        <w:ind w:firstLine="480"/>
      </w:pPr>
      <w:r>
        <w:rPr>
          <w:rFonts w:hint="eastAsia"/>
        </w:rPr>
        <w:t>（10）塔吊的拆除作业必须在白天进行，如需加快进度，可在具备良好照明条件的夜间做一些拼装工作，不得在大风、浓雾和雨雪天气进行。</w:t>
      </w:r>
    </w:p>
    <w:p w14:paraId="561F248B">
      <w:pPr>
        <w:ind w:firstLine="480"/>
      </w:pPr>
      <w:r>
        <w:rPr>
          <w:rFonts w:hint="eastAsia"/>
        </w:rPr>
        <w:t>（11）套架上、下支座，前后臂等大件吊装作业前，安全生产负责人必须进行专项安全技术交底。每次起吊离地面20cm左右时必须停机，挂好揽风绳，检查安全平稳性，确认安全可靠方能继续起吊。</w:t>
      </w:r>
    </w:p>
    <w:p w14:paraId="1BEF355B">
      <w:pPr>
        <w:ind w:firstLine="480"/>
      </w:pPr>
      <w:r>
        <w:rPr>
          <w:rFonts w:hint="eastAsia"/>
        </w:rPr>
        <w:t>（12）拆除架设用的钢丝绳及其固定必须符合标准和满足拆除上的要求。地锚等临时设施必须构筑牢固。</w:t>
      </w:r>
    </w:p>
    <w:p w14:paraId="7CBCBD3F">
      <w:pPr>
        <w:ind w:firstLine="480"/>
      </w:pPr>
      <w:r>
        <w:rPr>
          <w:rFonts w:hint="eastAsia"/>
        </w:rPr>
        <w:t>（13）在进行部件拆除之前，必须对部件各部分的完好情况、连接情况和钢丝绳穿绕情况、电气线路等进行全面检查。</w:t>
      </w:r>
    </w:p>
    <w:p w14:paraId="5370323C">
      <w:pPr>
        <w:ind w:firstLine="480"/>
      </w:pPr>
      <w:r>
        <w:rPr>
          <w:rFonts w:hint="eastAsia"/>
        </w:rPr>
        <w:t>（15）在拆除作业过程中，如突然发生停电、机械故障、天气骤变等情况不能继续作业，或作业时间已到需要停休时，必须使起重机未拆除的部位达到稳定状态并已锁固牢靠，所有结构件已连接牢固，回转塔身的重心线处于塔底支承四边中心处，再经过检查确认妥善后，方可停止作业。</w:t>
      </w:r>
    </w:p>
    <w:p w14:paraId="571BB83D">
      <w:pPr>
        <w:pStyle w:val="4"/>
        <w:spacing w:before="156" w:after="156"/>
      </w:pPr>
      <w:r>
        <w:rPr>
          <w:rFonts w:hint="eastAsia"/>
        </w:rPr>
        <w:t>安全防护措施</w:t>
      </w:r>
    </w:p>
    <w:p w14:paraId="4C6446A7">
      <w:pPr>
        <w:ind w:firstLine="480"/>
      </w:pPr>
      <w:r>
        <w:rPr>
          <w:rFonts w:hint="eastAsia"/>
        </w:rPr>
        <w:t>（1）拆除作业区5米至10米范围内应设警戒线，应由施工现场派专人把守，非作业人员不得进入警戒线。专职安全员应随时检查各岗位人员的安全情况，夜间作业应有良好的照明。</w:t>
      </w:r>
    </w:p>
    <w:p w14:paraId="6AF52C00">
      <w:pPr>
        <w:ind w:firstLine="480"/>
      </w:pPr>
      <w:r>
        <w:rPr>
          <w:rFonts w:hint="eastAsia"/>
        </w:rPr>
        <w:t>（2）在拆装起重臂和平衡臂时，要始终保持起重机的平衡，严禁只拆装一个臂就中断作业。</w:t>
      </w:r>
    </w:p>
    <w:p w14:paraId="47AA3315">
      <w:pPr>
        <w:ind w:firstLine="480"/>
      </w:pPr>
      <w:r>
        <w:rPr>
          <w:rFonts w:hint="eastAsia"/>
        </w:rPr>
        <w:t>（3）拆除时应按拆除要求使用规定的螺栓、销轴等连接件，并要有可靠的防松或保护装置。螺栓紧固时应附合规定的预紧力。钢丝绳拆除应严格执行《起重机械用钢丝绳检验和报废实用规范》。</w:t>
      </w:r>
    </w:p>
    <w:p w14:paraId="30B67908">
      <w:pPr>
        <w:ind w:firstLine="480"/>
      </w:pPr>
      <w:r>
        <w:rPr>
          <w:rFonts w:hint="eastAsia"/>
        </w:rPr>
        <w:t>（4）在拆除起重机时，必须将大车行走限位装置和限位器碰块安装牢固可靠。并将各部位的栏杆、平台、护链、扶杆、护圈等安全防护装置装齐。</w:t>
      </w:r>
    </w:p>
    <w:p w14:paraId="7409CAD5">
      <w:pPr>
        <w:ind w:firstLine="480"/>
      </w:pPr>
      <w:r>
        <w:rPr>
          <w:rFonts w:hint="eastAsia"/>
        </w:rPr>
        <w:t>（5）拆除作业的程序，辅助设备、索具、工具以及地锚构筑等，均应遵照该机使用说明书中的规定或参照标准的拆除工艺办理。</w:t>
      </w:r>
    </w:p>
    <w:p w14:paraId="0C12E9DF">
      <w:pPr>
        <w:ind w:firstLine="480"/>
      </w:pPr>
      <w:r>
        <w:rPr>
          <w:rFonts w:hint="eastAsia"/>
        </w:rPr>
        <w:t>（6）吊装工作区内禁止非工作人员进入，起重臂下严禁站人，多层作业时，上下应相互照应，确保工作人员安全；</w:t>
      </w:r>
    </w:p>
    <w:p w14:paraId="59A3180B">
      <w:pPr>
        <w:ind w:firstLine="480"/>
      </w:pPr>
      <w:r>
        <w:rPr>
          <w:rFonts w:hint="eastAsia"/>
        </w:rPr>
        <w:t>（7）拆除起重机大臂、套架、平衡臂、回转总成及电器系统时，高空作业人员必须带好安全带；</w:t>
      </w:r>
    </w:p>
    <w:p w14:paraId="057C131B">
      <w:pPr>
        <w:ind w:firstLine="480"/>
      </w:pPr>
      <w:r>
        <w:rPr>
          <w:rFonts w:hint="eastAsia"/>
        </w:rPr>
        <w:t>（8）不准超负荷吊装，吊装人员必须戴安全帽，穿防滑鞋，带工具袋，不能在工作中嬉闹，必须认真作业；</w:t>
      </w:r>
    </w:p>
    <w:p w14:paraId="36A4BA0E">
      <w:pPr>
        <w:ind w:firstLine="480"/>
      </w:pPr>
      <w:r>
        <w:rPr>
          <w:rFonts w:hint="eastAsia"/>
        </w:rPr>
        <w:t>（9）严禁工人站在被吊运的构件上，构件上也不能摆放零星物件；</w:t>
      </w:r>
    </w:p>
    <w:p w14:paraId="0C917957">
      <w:pPr>
        <w:ind w:firstLine="480"/>
      </w:pPr>
      <w:r>
        <w:rPr>
          <w:rFonts w:hint="eastAsia"/>
        </w:rPr>
        <w:t>（10）吊运时，绑扎方法要可靠，以防止中途落下伤人和起重机因失重而倾翻；</w:t>
      </w:r>
    </w:p>
    <w:p w14:paraId="2A96E943">
      <w:pPr>
        <w:ind w:firstLine="480"/>
      </w:pPr>
      <w:r>
        <w:rPr>
          <w:rFonts w:hint="eastAsia"/>
        </w:rPr>
        <w:t>（11）吊装过程应由专人负责指挥，信号要求准确、明确到位；</w:t>
      </w:r>
    </w:p>
    <w:p w14:paraId="482C5B85">
      <w:pPr>
        <w:ind w:firstLine="480"/>
      </w:pPr>
      <w:r>
        <w:rPr>
          <w:rFonts w:hint="eastAsia"/>
        </w:rPr>
        <w:t>（12）电工须穿绝缘鞋，戴好绝缘手套，不违章操作；</w:t>
      </w:r>
    </w:p>
    <w:p w14:paraId="52AE47DA">
      <w:pPr>
        <w:ind w:firstLine="480"/>
      </w:pPr>
      <w:r>
        <w:rPr>
          <w:rFonts w:hint="eastAsia"/>
        </w:rPr>
        <w:t>（13）构件吊装到位后要求固定可靠，再进入下一步操作，严禁将构件浮放在某一处，以免落下发生意外。</w:t>
      </w:r>
    </w:p>
    <w:p w14:paraId="219CBE13">
      <w:pPr>
        <w:ind w:firstLine="480"/>
      </w:pPr>
      <w:r>
        <w:rPr>
          <w:rFonts w:hint="eastAsia"/>
        </w:rPr>
        <w:t>（14）设备工具摆放整齐、合理，做到安全、有序；</w:t>
      </w:r>
    </w:p>
    <w:p w14:paraId="57B9E5CA">
      <w:pPr>
        <w:ind w:firstLine="480"/>
      </w:pPr>
      <w:r>
        <w:rPr>
          <w:rFonts w:hint="eastAsia"/>
        </w:rPr>
        <w:t>（15）拆除作业中，应严格按拆除顺序进行，作业时严禁抛掷物件。</w:t>
      </w:r>
    </w:p>
    <w:p w14:paraId="71B7A7AA">
      <w:pPr>
        <w:ind w:firstLine="480"/>
      </w:pPr>
      <w:r>
        <w:rPr>
          <w:rFonts w:hint="eastAsia"/>
        </w:rPr>
        <w:t>（16）11#、12#塔吊临近闸室的运输道路，在道路边设置波形护栏、防撞墩等防撞措施，设置警示标识。</w:t>
      </w:r>
    </w:p>
    <w:p w14:paraId="3B176492">
      <w:pPr>
        <w:pStyle w:val="4"/>
        <w:spacing w:before="156" w:after="156"/>
      </w:pPr>
      <w:r>
        <w:rPr>
          <w:rFonts w:hint="eastAsia"/>
        </w:rPr>
        <w:t>拆除过程注意事项</w:t>
      </w:r>
    </w:p>
    <w:p w14:paraId="6459C9EB">
      <w:pPr>
        <w:numPr>
          <w:ilvl w:val="0"/>
          <w:numId w:val="19"/>
        </w:numPr>
        <w:ind w:firstLineChars="0"/>
        <w:rPr>
          <w:rFonts w:cs="Times New Roman"/>
        </w:rPr>
      </w:pPr>
      <w:r>
        <w:rPr>
          <w:rFonts w:hint="eastAsia" w:cs="Times New Roman"/>
        </w:rPr>
        <w:t>保证塔吊拆除技术措施的合理性及可行性，提高各防护措施的技术参数。</w:t>
      </w:r>
    </w:p>
    <w:p w14:paraId="6C84182B">
      <w:pPr>
        <w:numPr>
          <w:ilvl w:val="0"/>
          <w:numId w:val="19"/>
        </w:numPr>
        <w:ind w:firstLineChars="0"/>
        <w:rPr>
          <w:rFonts w:cs="Times New Roman"/>
        </w:rPr>
      </w:pPr>
      <w:r>
        <w:rPr>
          <w:rFonts w:hint="eastAsia" w:cs="Times New Roman"/>
        </w:rPr>
        <w:t>夜间作业配备充足的照明，大风、雨、雾等恶劣天气禁止作业，严禁酒后作业。</w:t>
      </w:r>
    </w:p>
    <w:p w14:paraId="08C774B0">
      <w:pPr>
        <w:numPr>
          <w:ilvl w:val="0"/>
          <w:numId w:val="19"/>
        </w:numPr>
        <w:ind w:firstLineChars="0"/>
        <w:rPr>
          <w:rFonts w:cs="Times New Roman"/>
        </w:rPr>
      </w:pPr>
      <w:r>
        <w:rPr>
          <w:rFonts w:hint="eastAsia" w:cs="Times New Roman"/>
        </w:rPr>
        <w:t>严格按照方案要求选择合格工索具。</w:t>
      </w:r>
    </w:p>
    <w:p w14:paraId="50CF7AA8">
      <w:pPr>
        <w:numPr>
          <w:ilvl w:val="0"/>
          <w:numId w:val="19"/>
        </w:numPr>
        <w:ind w:firstLineChars="0"/>
        <w:rPr>
          <w:rFonts w:cs="Times New Roman"/>
        </w:rPr>
      </w:pPr>
      <w:r>
        <w:rPr>
          <w:rFonts w:hint="eastAsia" w:cs="Times New Roman"/>
        </w:rPr>
        <w:t>拆除时严格按照方案以及说明书要求的顺序进行，严禁更改拆除顺序。</w:t>
      </w:r>
    </w:p>
    <w:p w14:paraId="5D1154E4">
      <w:pPr>
        <w:numPr>
          <w:ilvl w:val="0"/>
          <w:numId w:val="19"/>
        </w:numPr>
        <w:ind w:firstLineChars="0"/>
        <w:rPr>
          <w:rFonts w:cs="Times New Roman"/>
        </w:rPr>
      </w:pPr>
      <w:r>
        <w:rPr>
          <w:rFonts w:hint="eastAsia" w:cs="Times New Roman"/>
        </w:rPr>
        <w:t>构件拆除时设置溜绳，防止吊装时发生碰撞。</w:t>
      </w:r>
    </w:p>
    <w:p w14:paraId="46F72D95">
      <w:pPr>
        <w:numPr>
          <w:ilvl w:val="0"/>
          <w:numId w:val="19"/>
        </w:numPr>
        <w:ind w:firstLineChars="0"/>
        <w:rPr>
          <w:rFonts w:cs="Times New Roman"/>
        </w:rPr>
      </w:pPr>
      <w:r>
        <w:rPr>
          <w:rFonts w:hint="eastAsia" w:cs="Times New Roman"/>
        </w:rPr>
        <w:t>吊索连接牢固后方可起吊，构件连接牢固后方可解除吊钩。</w:t>
      </w:r>
    </w:p>
    <w:p w14:paraId="15098F7A">
      <w:pPr>
        <w:numPr>
          <w:ilvl w:val="0"/>
          <w:numId w:val="19"/>
        </w:numPr>
        <w:ind w:firstLineChars="0"/>
        <w:rPr>
          <w:rFonts w:cs="Times New Roman"/>
        </w:rPr>
      </w:pPr>
      <w:r>
        <w:rPr>
          <w:rFonts w:hint="eastAsia" w:cs="Times New Roman"/>
        </w:rPr>
        <w:t>所有的作业人员要按照规范牢固地系好安全带</w:t>
      </w:r>
    </w:p>
    <w:p w14:paraId="7C056C7E">
      <w:pPr>
        <w:numPr>
          <w:ilvl w:val="0"/>
          <w:numId w:val="19"/>
        </w:numPr>
        <w:ind w:firstLineChars="0"/>
        <w:rPr>
          <w:rFonts w:cs="Times New Roman"/>
        </w:rPr>
      </w:pPr>
      <w:r>
        <w:rPr>
          <w:rFonts w:hint="eastAsia" w:cs="Times New Roman"/>
        </w:rPr>
        <w:t>在起重臂、平衡臂的拆除过程中应保持连续，不得中断。</w:t>
      </w:r>
    </w:p>
    <w:p w14:paraId="2595BC01">
      <w:pPr>
        <w:numPr>
          <w:ilvl w:val="0"/>
          <w:numId w:val="19"/>
        </w:numPr>
        <w:ind w:firstLineChars="0"/>
        <w:rPr>
          <w:rFonts w:cs="Times New Roman"/>
        </w:rPr>
      </w:pPr>
      <w:r>
        <w:rPr>
          <w:rFonts w:hint="eastAsia" w:cs="Times New Roman"/>
        </w:rPr>
        <w:t>吊装时在起重臂、吊钩、平衡重等转动体上应标以鲜明的色彩标志。</w:t>
      </w:r>
    </w:p>
    <w:p w14:paraId="2F35D448">
      <w:pPr>
        <w:numPr>
          <w:ilvl w:val="0"/>
          <w:numId w:val="19"/>
        </w:numPr>
        <w:ind w:firstLineChars="0"/>
        <w:rPr>
          <w:rFonts w:cs="Times New Roman"/>
        </w:rPr>
      </w:pPr>
      <w:r>
        <w:rPr>
          <w:rFonts w:hint="eastAsia" w:cs="Times New Roman"/>
        </w:rPr>
        <w:t>平衡重吊装时，吊索固定在平衡重的专用吊孔位置，严禁固定在其他位置。</w:t>
      </w:r>
    </w:p>
    <w:p w14:paraId="38CC16A3">
      <w:pPr>
        <w:numPr>
          <w:ilvl w:val="0"/>
          <w:numId w:val="19"/>
        </w:numPr>
        <w:ind w:firstLineChars="0"/>
        <w:rPr>
          <w:rFonts w:cs="Times New Roman"/>
        </w:rPr>
      </w:pPr>
      <w:r>
        <w:rPr>
          <w:rFonts w:hint="eastAsia" w:cs="Times New Roman"/>
        </w:rPr>
        <w:t>风速超过4级风不得进行降节。</w:t>
      </w:r>
    </w:p>
    <w:p w14:paraId="5D48D212">
      <w:pPr>
        <w:numPr>
          <w:ilvl w:val="0"/>
          <w:numId w:val="19"/>
        </w:numPr>
        <w:ind w:firstLineChars="0"/>
        <w:rPr>
          <w:rFonts w:cs="Times New Roman"/>
        </w:rPr>
      </w:pPr>
      <w:r>
        <w:rPr>
          <w:rFonts w:hint="eastAsia" w:cs="Times New Roman"/>
        </w:rPr>
        <w:t>塔吊降节前检查液压系统、辅助装置是否完好。</w:t>
      </w:r>
    </w:p>
    <w:p w14:paraId="050F754C">
      <w:pPr>
        <w:numPr>
          <w:ilvl w:val="0"/>
          <w:numId w:val="19"/>
        </w:numPr>
        <w:ind w:firstLineChars="0"/>
        <w:rPr>
          <w:rFonts w:cs="Times New Roman"/>
        </w:rPr>
      </w:pPr>
      <w:r>
        <w:rPr>
          <w:rFonts w:hint="eastAsia" w:cs="Times New Roman"/>
        </w:rPr>
        <w:t>塔吊降节前塔吊起重臂处于锁定状态。</w:t>
      </w:r>
    </w:p>
    <w:p w14:paraId="372B05D0">
      <w:pPr>
        <w:numPr>
          <w:ilvl w:val="0"/>
          <w:numId w:val="19"/>
        </w:numPr>
        <w:ind w:firstLineChars="0"/>
        <w:rPr>
          <w:rFonts w:cs="Times New Roman"/>
        </w:rPr>
      </w:pPr>
      <w:r>
        <w:rPr>
          <w:rFonts w:hint="eastAsia" w:cs="Times New Roman"/>
        </w:rPr>
        <w:t>吊装指挥人员必须持有效证件上岗，作业时应与操作人员密切配合，执行规定的指挥信号。操作人员应按指挥人员的信号进行作业，当信号不清或错误时操作人员可拒绝执行。</w:t>
      </w:r>
    </w:p>
    <w:p w14:paraId="722D1A2D">
      <w:pPr>
        <w:numPr>
          <w:ilvl w:val="0"/>
          <w:numId w:val="19"/>
        </w:numPr>
        <w:ind w:firstLineChars="0"/>
        <w:rPr>
          <w:rFonts w:cs="Times New Roman"/>
        </w:rPr>
      </w:pPr>
      <w:r>
        <w:rPr>
          <w:rFonts w:hint="eastAsia" w:cs="Times New Roman"/>
        </w:rPr>
        <w:t>在四级以上大风或大雨、大雾等恶劣天气时，应停止起重吊装作业，大雨过后，应先进行试吊，确认制动器灵敏可靠后方可作业。</w:t>
      </w:r>
    </w:p>
    <w:p w14:paraId="67A3B9CC">
      <w:pPr>
        <w:numPr>
          <w:ilvl w:val="0"/>
          <w:numId w:val="19"/>
        </w:numPr>
        <w:ind w:firstLineChars="0"/>
        <w:rPr>
          <w:rFonts w:cs="Times New Roman"/>
        </w:rPr>
      </w:pPr>
      <w:r>
        <w:rPr>
          <w:rFonts w:hint="eastAsia" w:cs="Times New Roman"/>
        </w:rPr>
        <w:t>检查塔吊构件连接的螺栓或销轴是否符合塔吊说明书要求，构件吊装后采用螺栓或销轴进行连接固定。</w:t>
      </w:r>
    </w:p>
    <w:p w14:paraId="0A632A8B">
      <w:pPr>
        <w:numPr>
          <w:ilvl w:val="0"/>
          <w:numId w:val="19"/>
        </w:numPr>
        <w:ind w:firstLineChars="0"/>
        <w:rPr>
          <w:rFonts w:cs="Times New Roman"/>
        </w:rPr>
      </w:pPr>
      <w:r>
        <w:rPr>
          <w:rFonts w:hint="eastAsia" w:cs="Times New Roman"/>
        </w:rPr>
        <w:t>汽车吊起吊提升和下降速度应平稳、均匀，不得突然制动，左右回转应平稳，当回转未停稳前不得做反向动作。</w:t>
      </w:r>
    </w:p>
    <w:p w14:paraId="79F6A95A">
      <w:pPr>
        <w:numPr>
          <w:ilvl w:val="0"/>
          <w:numId w:val="19"/>
        </w:numPr>
        <w:ind w:firstLineChars="0"/>
        <w:rPr>
          <w:rFonts w:cs="Times New Roman"/>
        </w:rPr>
      </w:pPr>
      <w:r>
        <w:rPr>
          <w:rFonts w:hint="eastAsia" w:cs="Times New Roman"/>
        </w:rPr>
        <w:t>作业中所使用钢丝绳应有制造厂签发的产品技术性能和质量合格证明文件，当无证明文件时，必须经检验合格后方可使用。</w:t>
      </w:r>
    </w:p>
    <w:p w14:paraId="5055FE2E">
      <w:pPr>
        <w:pStyle w:val="4"/>
        <w:spacing w:before="156" w:after="156"/>
      </w:pPr>
      <w:r>
        <w:rPr>
          <w:rFonts w:hint="eastAsia"/>
        </w:rPr>
        <w:t>电、气焊接作业安全规定</w:t>
      </w:r>
    </w:p>
    <w:p w14:paraId="23F9C5CC">
      <w:pPr>
        <w:ind w:firstLine="480"/>
      </w:pPr>
      <w:r>
        <w:rPr>
          <w:rFonts w:hint="eastAsia" w:cs="Times New Roman"/>
        </w:rPr>
        <w:t>严格按《建筑与市政工程施工现场临时用电安全技术标准》JGJT46-2024有关规定拆除线路及设备，用电设备拆除地线，不合格的电气器材严禁使用。拆除临时用电工程，必须由电工完成。电工须持有效证件上岗。</w:t>
      </w:r>
    </w:p>
    <w:p w14:paraId="7BABD6CE">
      <w:pPr>
        <w:pStyle w:val="4"/>
        <w:spacing w:before="156" w:after="156"/>
      </w:pPr>
      <w:r>
        <w:rPr>
          <w:rFonts w:hint="eastAsia"/>
        </w:rPr>
        <w:t>起重作业的安全规定</w:t>
      </w:r>
    </w:p>
    <w:p w14:paraId="15D36BA9">
      <w:pPr>
        <w:ind w:firstLine="480"/>
      </w:pPr>
      <w:r>
        <w:rPr>
          <w:rFonts w:hint="eastAsia"/>
        </w:rPr>
        <w:t>（1）工作前检查起重所用的一切工具、设备、吊索具是否良好，如不符合规定的，必须修理或更换。</w:t>
      </w:r>
    </w:p>
    <w:p w14:paraId="36483899">
      <w:pPr>
        <w:ind w:firstLine="480"/>
      </w:pPr>
      <w:r>
        <w:rPr>
          <w:rFonts w:hint="eastAsia"/>
        </w:rPr>
        <w:t>（2）起重作业前应了解吊物尺寸、重量和起吊高度等，不得冒险作业和超负荷作业。</w:t>
      </w:r>
    </w:p>
    <w:p w14:paraId="78A074B6">
      <w:pPr>
        <w:ind w:firstLine="480"/>
      </w:pPr>
      <w:r>
        <w:rPr>
          <w:rFonts w:hint="eastAsia"/>
        </w:rPr>
        <w:t>（3）起重作业由专业起重作业人员指挥，统一指挥信号和哨声，指挥者站在所有作业人员能看到得位置。同时指挥者本人应清楚看到重物吊装得全部过程。</w:t>
      </w:r>
    </w:p>
    <w:p w14:paraId="1D3E2307">
      <w:pPr>
        <w:ind w:firstLine="480"/>
      </w:pPr>
      <w:r>
        <w:rPr>
          <w:rFonts w:hint="eastAsia"/>
        </w:rPr>
        <w:t>（4）起吊前应将吊物上得工具和杂物清除，以免掉下伤人，吊物上禁止站人。</w:t>
      </w:r>
    </w:p>
    <w:p w14:paraId="641C5AFB">
      <w:pPr>
        <w:ind w:firstLine="480"/>
      </w:pPr>
      <w:r>
        <w:rPr>
          <w:rFonts w:hint="eastAsia"/>
        </w:rPr>
        <w:t>（5）起重时发现吊物不平衡应放下调整，起吊物及构件在未拆除稳前，不得放下吊钩。</w:t>
      </w:r>
    </w:p>
    <w:p w14:paraId="42A67975">
      <w:pPr>
        <w:ind w:firstLine="480"/>
      </w:pPr>
      <w:r>
        <w:rPr>
          <w:rFonts w:hint="eastAsia"/>
        </w:rPr>
        <w:t>（6）严格执行“十不吊”要求。</w:t>
      </w:r>
    </w:p>
    <w:p w14:paraId="58CA0363">
      <w:pPr>
        <w:pStyle w:val="4"/>
        <w:spacing w:before="156" w:after="156"/>
      </w:pPr>
      <w:r>
        <w:rPr>
          <w:rFonts w:hint="eastAsia"/>
        </w:rPr>
        <w:t>监测监控措施</w:t>
      </w:r>
    </w:p>
    <w:p w14:paraId="5178C1A5">
      <w:pPr>
        <w:ind w:firstLine="480"/>
      </w:pPr>
      <w:r>
        <w:rPr>
          <w:rFonts w:hint="eastAsia"/>
        </w:rPr>
        <w:t>根据本工程特点，塔吊监测的主要内容主要为塔吊塔身垂直度监测、基础沉降监测、 基础位移监测、塔机所有安全装置的监测。</w:t>
      </w:r>
    </w:p>
    <w:p w14:paraId="22DD43D4">
      <w:pPr>
        <w:pStyle w:val="5"/>
        <w:ind w:firstLine="480"/>
      </w:pPr>
      <w:r>
        <w:rPr>
          <w:rFonts w:hint="eastAsia"/>
        </w:rPr>
        <w:t>监控措施</w:t>
      </w:r>
    </w:p>
    <w:p w14:paraId="728460E7">
      <w:pPr>
        <w:ind w:firstLine="480"/>
      </w:pPr>
      <w:r>
        <w:rPr>
          <w:rFonts w:hint="eastAsia"/>
        </w:rPr>
        <w:t>施工过程中，安全员必须对工人的施工操作进行监控。整个监控通过现场的指导，定期检查及不定期的检查来执行。</w:t>
      </w:r>
    </w:p>
    <w:p w14:paraId="56707243">
      <w:pPr>
        <w:ind w:firstLine="480"/>
      </w:pPr>
      <w:r>
        <w:rPr>
          <w:rFonts w:hint="eastAsia"/>
        </w:rPr>
        <w:t>在施工过程中，由安全专项方案作为指导，同时依据相关安全生产规范，在现场指导工人的操作是否规范，有问题的现场要求整改或指导。在生产过程中应组织生产管理相关部门的定期检查，对容易出现问题的工序要加强监控，对不容易出现问题的施工工序也要时有监控。通过加强监控来树立工人对安全生产的意识。安全部也要组织不定期的突击检查，以加强监控力度及覆盖外围。</w:t>
      </w:r>
    </w:p>
    <w:p w14:paraId="4B33D7B1">
      <w:pPr>
        <w:pStyle w:val="5"/>
        <w:ind w:firstLine="480"/>
      </w:pPr>
      <w:r>
        <w:rPr>
          <w:rFonts w:hint="eastAsia"/>
        </w:rPr>
        <w:t>监测方法</w:t>
      </w:r>
    </w:p>
    <w:p w14:paraId="58EB2721">
      <w:pPr>
        <w:ind w:firstLine="480"/>
      </w:pPr>
      <w:r>
        <w:rPr>
          <w:rFonts w:hint="eastAsia"/>
        </w:rPr>
        <w:t>1）拆除前完成每周对塔吊的垂直度进行监测，当倾斜度超过4/1000时或者倾斜速率连续三日大于5mm/d时，应立即停止塔吊的使用，查明相关原因。</w:t>
      </w:r>
    </w:p>
    <w:p w14:paraId="36EB8AD5">
      <w:pPr>
        <w:ind w:firstLine="480"/>
      </w:pPr>
      <w:r>
        <w:rPr>
          <w:rFonts w:hint="eastAsia"/>
        </w:rPr>
        <w:t>2）在塔吊上拆除塔吊监控监控系统，确保塔吊作业安全，监控项目主要包括群塔防碰撞、空间限位保护、超载保护、人机管理、远程监控等方面。</w:t>
      </w:r>
    </w:p>
    <w:p w14:paraId="595C83AD">
      <w:pPr>
        <w:ind w:firstLine="480"/>
      </w:pPr>
      <w:r>
        <w:rPr>
          <w:rFonts w:hint="eastAsia"/>
        </w:rPr>
        <w:t>3）塔吊拆除期间风速仪对现场风速进行监测，当现场风速达到4级风时需停止塔吊拆除。</w:t>
      </w:r>
    </w:p>
    <w:p w14:paraId="7CFF180F">
      <w:pPr>
        <w:ind w:firstLine="480"/>
      </w:pPr>
      <w:r>
        <w:rPr>
          <w:rFonts w:hint="eastAsia"/>
        </w:rPr>
        <w:t>4)塔吊限位装置、钢丝绳检测，定期对塔吊限位装置、钢丝绳进行检查，发现问题立即进行更换。</w:t>
      </w:r>
    </w:p>
    <w:p w14:paraId="47A35D72">
      <w:pPr>
        <w:pStyle w:val="5"/>
        <w:ind w:firstLine="480"/>
      </w:pPr>
      <w:r>
        <w:rPr>
          <w:rFonts w:hint="eastAsia"/>
        </w:rPr>
        <w:t>主要监测内容</w:t>
      </w:r>
    </w:p>
    <w:p w14:paraId="7ACDA1FA">
      <w:pPr>
        <w:pStyle w:val="15"/>
      </w:pPr>
      <w:r>
        <w:t xml:space="preserve">表 </w:t>
      </w:r>
      <w:r>
        <w:fldChar w:fldCharType="begin"/>
      </w:r>
      <w:r>
        <w:instrText xml:space="preserve"> STYLEREF 2 \s </w:instrText>
      </w:r>
      <w:r>
        <w:fldChar w:fldCharType="separate"/>
      </w:r>
      <w:r>
        <w:t>5.5</w:t>
      </w:r>
      <w:r>
        <w:fldChar w:fldCharType="end"/>
      </w:r>
      <w:r>
        <w:rPr>
          <w:rFonts w:hint="eastAsia"/>
        </w:rPr>
        <w:t>-</w:t>
      </w:r>
      <w:r>
        <w:fldChar w:fldCharType="begin"/>
      </w:r>
      <w:r>
        <w:instrText xml:space="preserve"> SEQ 表 \* ARABIC \s 2 </w:instrText>
      </w:r>
      <w:r>
        <w:fldChar w:fldCharType="separate"/>
      </w:r>
      <w:r>
        <w:t>1</w:t>
      </w:r>
      <w:r>
        <w:fldChar w:fldCharType="end"/>
      </w:r>
      <w:r>
        <w:rPr>
          <w:rFonts w:hint="eastAsia"/>
        </w:rPr>
        <w:t>主要监测内容明细表</w:t>
      </w:r>
    </w:p>
    <w:tbl>
      <w:tblPr>
        <w:tblStyle w:val="322"/>
        <w:tblW w:w="9051"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557"/>
        <w:gridCol w:w="1552"/>
        <w:gridCol w:w="714"/>
        <w:gridCol w:w="21"/>
        <w:gridCol w:w="555"/>
        <w:gridCol w:w="2125"/>
        <w:gridCol w:w="133"/>
        <w:gridCol w:w="20"/>
        <w:gridCol w:w="969"/>
        <w:gridCol w:w="1271"/>
        <w:gridCol w:w="20"/>
      </w:tblGrid>
      <w:tr w14:paraId="007D09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76" w:hRule="atLeast"/>
          <w:tblHeader/>
          <w:jc w:val="center"/>
        </w:trPr>
        <w:tc>
          <w:tcPr>
            <w:tcW w:w="1114" w:type="dxa"/>
            <w:shd w:val="clear" w:color="auto" w:fill="D6DCE4" w:themeFill="text2" w:themeFillTint="33"/>
            <w:vAlign w:val="center"/>
          </w:tcPr>
          <w:p w14:paraId="18A004C0">
            <w:pPr>
              <w:pStyle w:val="178"/>
              <w:adjustRightInd w:val="0"/>
              <w:snapToGrid w:val="0"/>
              <w:rPr>
                <w:rFonts w:ascii="Times New Roman" w:hAnsi="Times New Roman" w:eastAsia="宋体" w:cstheme="minorBidi"/>
                <w:b w:val="0"/>
                <w:i w:val="0"/>
              </w:rPr>
            </w:pPr>
            <w:r>
              <w:rPr>
                <w:rFonts w:hint="eastAsia" w:ascii="Times New Roman" w:hAnsi="Times New Roman" w:eastAsia="宋体" w:cstheme="minorBidi"/>
                <w:b/>
                <w:i w:val="0"/>
              </w:rPr>
              <w:t>施工</w:t>
            </w:r>
            <w:r>
              <w:rPr>
                <w:rFonts w:hint="eastAsia" w:ascii="Times New Roman" w:hAnsi="Times New Roman" w:eastAsia="宋体" w:cstheme="minorBidi"/>
                <w:b/>
                <w:i w:val="0"/>
                <w:spacing w:val="7"/>
              </w:rPr>
              <w:t>单位</w:t>
            </w:r>
          </w:p>
        </w:tc>
        <w:tc>
          <w:tcPr>
            <w:tcW w:w="2109" w:type="dxa"/>
            <w:gridSpan w:val="2"/>
            <w:shd w:val="clear" w:color="auto" w:fill="D6DCE4" w:themeFill="text2" w:themeFillTint="33"/>
            <w:vAlign w:val="center"/>
          </w:tcPr>
          <w:p w14:paraId="35930E99">
            <w:pPr>
              <w:pStyle w:val="178"/>
              <w:adjustRightInd w:val="0"/>
              <w:snapToGrid w:val="0"/>
              <w:rPr>
                <w:rFonts w:ascii="Times New Roman" w:hAnsi="Times New Roman" w:eastAsia="宋体" w:cstheme="minorBidi"/>
                <w:b w:val="0"/>
                <w:i w:val="0"/>
              </w:rPr>
            </w:pPr>
          </w:p>
        </w:tc>
        <w:tc>
          <w:tcPr>
            <w:tcW w:w="1290" w:type="dxa"/>
            <w:gridSpan w:val="3"/>
            <w:shd w:val="clear" w:color="auto" w:fill="D6DCE4" w:themeFill="text2" w:themeFillTint="33"/>
            <w:vAlign w:val="center"/>
          </w:tcPr>
          <w:p w14:paraId="5FB4F310">
            <w:pPr>
              <w:pStyle w:val="178"/>
              <w:adjustRightInd w:val="0"/>
              <w:snapToGrid w:val="0"/>
              <w:rPr>
                <w:rFonts w:ascii="Times New Roman" w:hAnsi="Times New Roman" w:eastAsia="宋体" w:cstheme="minorBidi"/>
                <w:b w:val="0"/>
                <w:i w:val="0"/>
              </w:rPr>
            </w:pPr>
            <w:r>
              <w:rPr>
                <w:rFonts w:hint="eastAsia" w:ascii="Times New Roman" w:hAnsi="Times New Roman" w:eastAsia="宋体" w:cstheme="minorBidi"/>
                <w:b/>
                <w:i w:val="0"/>
                <w:spacing w:val="7"/>
              </w:rPr>
              <w:t>工程名</w:t>
            </w:r>
            <w:r>
              <w:rPr>
                <w:rFonts w:hint="eastAsia" w:ascii="Times New Roman" w:hAnsi="Times New Roman" w:eastAsia="宋体" w:cstheme="minorBidi"/>
                <w:b/>
                <w:i w:val="0"/>
                <w:spacing w:val="6"/>
              </w:rPr>
              <w:t>称</w:t>
            </w:r>
          </w:p>
        </w:tc>
        <w:tc>
          <w:tcPr>
            <w:tcW w:w="2125" w:type="dxa"/>
            <w:shd w:val="clear" w:color="auto" w:fill="D6DCE4" w:themeFill="text2" w:themeFillTint="33"/>
            <w:vAlign w:val="center"/>
          </w:tcPr>
          <w:p w14:paraId="28761DBD">
            <w:pPr>
              <w:pStyle w:val="178"/>
              <w:adjustRightInd w:val="0"/>
              <w:snapToGrid w:val="0"/>
              <w:rPr>
                <w:rFonts w:ascii="Times New Roman" w:hAnsi="Times New Roman" w:eastAsia="宋体" w:cstheme="minorBidi"/>
                <w:b w:val="0"/>
                <w:i w:val="0"/>
              </w:rPr>
            </w:pPr>
          </w:p>
        </w:tc>
        <w:tc>
          <w:tcPr>
            <w:tcW w:w="1122" w:type="dxa"/>
            <w:gridSpan w:val="3"/>
            <w:shd w:val="clear" w:color="auto" w:fill="D6DCE4" w:themeFill="text2" w:themeFillTint="33"/>
            <w:vAlign w:val="center"/>
          </w:tcPr>
          <w:p w14:paraId="13A961FD">
            <w:pPr>
              <w:pStyle w:val="178"/>
              <w:adjustRightInd w:val="0"/>
              <w:snapToGrid w:val="0"/>
              <w:rPr>
                <w:rFonts w:ascii="Times New Roman" w:hAnsi="Times New Roman" w:eastAsia="宋体" w:cstheme="minorBidi"/>
                <w:b w:val="0"/>
                <w:i w:val="0"/>
              </w:rPr>
            </w:pPr>
            <w:r>
              <w:rPr>
                <w:rFonts w:hint="eastAsia" w:ascii="Times New Roman" w:hAnsi="Times New Roman" w:eastAsia="宋体" w:cstheme="minorBidi"/>
                <w:b/>
                <w:i w:val="0"/>
                <w:spacing w:val="7"/>
              </w:rPr>
              <w:t>工程地</w:t>
            </w:r>
            <w:r>
              <w:rPr>
                <w:rFonts w:hint="eastAsia" w:ascii="Times New Roman" w:hAnsi="Times New Roman" w:eastAsia="宋体" w:cstheme="minorBidi"/>
                <w:b/>
                <w:i w:val="0"/>
                <w:spacing w:val="6"/>
              </w:rPr>
              <w:t>址</w:t>
            </w:r>
          </w:p>
        </w:tc>
        <w:tc>
          <w:tcPr>
            <w:tcW w:w="1271" w:type="dxa"/>
            <w:shd w:val="clear" w:color="auto" w:fill="D6DCE4" w:themeFill="text2" w:themeFillTint="33"/>
            <w:vAlign w:val="center"/>
          </w:tcPr>
          <w:p w14:paraId="5FCEA4B8">
            <w:pPr>
              <w:pStyle w:val="178"/>
              <w:adjustRightInd w:val="0"/>
              <w:snapToGrid w:val="0"/>
              <w:rPr>
                <w:rFonts w:ascii="Times New Roman" w:hAnsi="Times New Roman" w:eastAsia="宋体" w:cstheme="minorBidi"/>
                <w:b w:val="0"/>
                <w:i w:val="0"/>
              </w:rPr>
            </w:pPr>
          </w:p>
        </w:tc>
      </w:tr>
      <w:tr w14:paraId="472E76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72" w:hRule="atLeast"/>
          <w:tblHeader/>
          <w:jc w:val="center"/>
        </w:trPr>
        <w:tc>
          <w:tcPr>
            <w:tcW w:w="1114" w:type="dxa"/>
            <w:shd w:val="clear" w:color="auto" w:fill="D6DCE4" w:themeFill="text2" w:themeFillTint="33"/>
            <w:vAlign w:val="center"/>
          </w:tcPr>
          <w:p w14:paraId="4C38EA71">
            <w:pPr>
              <w:pStyle w:val="178"/>
              <w:adjustRightInd w:val="0"/>
              <w:snapToGrid w:val="0"/>
              <w:rPr>
                <w:rFonts w:ascii="Times New Roman" w:hAnsi="Times New Roman" w:eastAsia="宋体" w:cstheme="minorBidi"/>
                <w:b w:val="0"/>
                <w:i w:val="0"/>
              </w:rPr>
            </w:pPr>
            <w:r>
              <w:rPr>
                <w:rFonts w:hint="eastAsia" w:ascii="Times New Roman" w:hAnsi="Times New Roman" w:eastAsia="宋体" w:cstheme="minorBidi"/>
                <w:b/>
                <w:i w:val="0"/>
                <w:spacing w:val="7"/>
              </w:rPr>
              <w:t>生产厂</w:t>
            </w:r>
            <w:r>
              <w:rPr>
                <w:rFonts w:hint="eastAsia" w:ascii="Times New Roman" w:hAnsi="Times New Roman" w:eastAsia="宋体" w:cstheme="minorBidi"/>
                <w:b/>
                <w:i w:val="0"/>
                <w:spacing w:val="6"/>
              </w:rPr>
              <w:t>家</w:t>
            </w:r>
          </w:p>
        </w:tc>
        <w:tc>
          <w:tcPr>
            <w:tcW w:w="2109" w:type="dxa"/>
            <w:gridSpan w:val="2"/>
            <w:shd w:val="clear" w:color="auto" w:fill="D6DCE4" w:themeFill="text2" w:themeFillTint="33"/>
            <w:vAlign w:val="center"/>
          </w:tcPr>
          <w:p w14:paraId="76B5DA50">
            <w:pPr>
              <w:pStyle w:val="178"/>
              <w:adjustRightInd w:val="0"/>
              <w:snapToGrid w:val="0"/>
              <w:rPr>
                <w:rFonts w:ascii="Times New Roman" w:hAnsi="Times New Roman" w:eastAsia="宋体" w:cstheme="minorBidi"/>
                <w:b w:val="0"/>
                <w:i w:val="0"/>
              </w:rPr>
            </w:pPr>
          </w:p>
        </w:tc>
        <w:tc>
          <w:tcPr>
            <w:tcW w:w="1290" w:type="dxa"/>
            <w:gridSpan w:val="3"/>
            <w:shd w:val="clear" w:color="auto" w:fill="D6DCE4" w:themeFill="text2" w:themeFillTint="33"/>
            <w:vAlign w:val="center"/>
          </w:tcPr>
          <w:p w14:paraId="2B03ED4B">
            <w:pPr>
              <w:pStyle w:val="178"/>
              <w:adjustRightInd w:val="0"/>
              <w:snapToGrid w:val="0"/>
              <w:rPr>
                <w:rFonts w:ascii="Times New Roman" w:hAnsi="Times New Roman" w:eastAsia="宋体" w:cstheme="minorBidi"/>
                <w:b w:val="0"/>
                <w:i w:val="0"/>
              </w:rPr>
            </w:pPr>
            <w:r>
              <w:rPr>
                <w:rFonts w:hint="eastAsia" w:ascii="Times New Roman" w:hAnsi="Times New Roman" w:eastAsia="宋体" w:cstheme="minorBidi"/>
                <w:b/>
                <w:i w:val="0"/>
                <w:spacing w:val="7"/>
              </w:rPr>
              <w:t>拆除</w:t>
            </w:r>
            <w:r>
              <w:rPr>
                <w:rFonts w:hint="eastAsia" w:ascii="Times New Roman" w:hAnsi="Times New Roman" w:eastAsia="宋体" w:cstheme="minorBidi"/>
                <w:b/>
                <w:i w:val="0"/>
                <w:spacing w:val="6"/>
              </w:rPr>
              <w:t>单位</w:t>
            </w:r>
          </w:p>
        </w:tc>
        <w:tc>
          <w:tcPr>
            <w:tcW w:w="2125" w:type="dxa"/>
            <w:shd w:val="clear" w:color="auto" w:fill="D6DCE4" w:themeFill="text2" w:themeFillTint="33"/>
            <w:vAlign w:val="center"/>
          </w:tcPr>
          <w:p w14:paraId="6D551830">
            <w:pPr>
              <w:pStyle w:val="178"/>
              <w:adjustRightInd w:val="0"/>
              <w:snapToGrid w:val="0"/>
              <w:rPr>
                <w:rFonts w:ascii="Times New Roman" w:hAnsi="Times New Roman" w:eastAsia="宋体" w:cstheme="minorBidi"/>
                <w:b w:val="0"/>
                <w:i w:val="0"/>
              </w:rPr>
            </w:pPr>
          </w:p>
        </w:tc>
        <w:tc>
          <w:tcPr>
            <w:tcW w:w="1122" w:type="dxa"/>
            <w:gridSpan w:val="3"/>
            <w:shd w:val="clear" w:color="auto" w:fill="D6DCE4" w:themeFill="text2" w:themeFillTint="33"/>
            <w:vAlign w:val="center"/>
          </w:tcPr>
          <w:p w14:paraId="17C7DCB3">
            <w:pPr>
              <w:pStyle w:val="178"/>
              <w:adjustRightInd w:val="0"/>
              <w:snapToGrid w:val="0"/>
              <w:rPr>
                <w:rFonts w:ascii="Times New Roman" w:hAnsi="Times New Roman" w:eastAsia="宋体" w:cstheme="minorBidi"/>
                <w:b w:val="0"/>
                <w:i w:val="0"/>
              </w:rPr>
            </w:pPr>
            <w:r>
              <w:rPr>
                <w:rFonts w:hint="eastAsia" w:ascii="Times New Roman" w:hAnsi="Times New Roman" w:eastAsia="宋体" w:cstheme="minorBidi"/>
                <w:b/>
                <w:i w:val="0"/>
                <w:spacing w:val="7"/>
              </w:rPr>
              <w:t>规格型号</w:t>
            </w:r>
          </w:p>
        </w:tc>
        <w:tc>
          <w:tcPr>
            <w:tcW w:w="1271" w:type="dxa"/>
            <w:shd w:val="clear" w:color="auto" w:fill="D6DCE4" w:themeFill="text2" w:themeFillTint="33"/>
            <w:vAlign w:val="center"/>
          </w:tcPr>
          <w:p w14:paraId="0517F468">
            <w:pPr>
              <w:pStyle w:val="178"/>
              <w:adjustRightInd w:val="0"/>
              <w:snapToGrid w:val="0"/>
              <w:rPr>
                <w:rFonts w:ascii="Times New Roman" w:hAnsi="Times New Roman" w:eastAsia="宋体" w:cstheme="minorBidi"/>
                <w:b w:val="0"/>
                <w:i w:val="0"/>
              </w:rPr>
            </w:pPr>
          </w:p>
        </w:tc>
      </w:tr>
      <w:tr w14:paraId="734B8E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72" w:hRule="atLeast"/>
          <w:jc w:val="center"/>
        </w:trPr>
        <w:tc>
          <w:tcPr>
            <w:tcW w:w="1671" w:type="dxa"/>
            <w:gridSpan w:val="2"/>
            <w:vAlign w:val="center"/>
          </w:tcPr>
          <w:p w14:paraId="37CE82F5">
            <w:pPr>
              <w:pStyle w:val="178"/>
              <w:adjustRightInd w:val="0"/>
              <w:snapToGrid w:val="0"/>
              <w:rPr>
                <w:rFonts w:cstheme="minorBidi"/>
                <w:b w:val="0"/>
                <w:bCs w:val="0"/>
              </w:rPr>
            </w:pPr>
            <w:r>
              <w:rPr>
                <w:rFonts w:hint="eastAsia" w:cstheme="minorBidi"/>
                <w:b w:val="0"/>
                <w:bCs w:val="0"/>
                <w:spacing w:val="7"/>
              </w:rPr>
              <w:t>监测项目</w:t>
            </w:r>
          </w:p>
        </w:tc>
        <w:tc>
          <w:tcPr>
            <w:tcW w:w="2266" w:type="dxa"/>
            <w:gridSpan w:val="2"/>
            <w:vAlign w:val="center"/>
          </w:tcPr>
          <w:p w14:paraId="667F9DCF">
            <w:pPr>
              <w:pStyle w:val="178"/>
              <w:adjustRightInd w:val="0"/>
              <w:snapToGrid w:val="0"/>
              <w:rPr>
                <w:rFonts w:cstheme="minorBidi"/>
                <w:b w:val="0"/>
                <w:bCs w:val="0"/>
              </w:rPr>
            </w:pPr>
            <w:r>
              <w:rPr>
                <w:rFonts w:hint="eastAsia" w:cstheme="minorBidi"/>
                <w:b w:val="0"/>
                <w:bCs w:val="0"/>
                <w:spacing w:val="7"/>
              </w:rPr>
              <w:t>技术要求</w:t>
            </w:r>
          </w:p>
        </w:tc>
        <w:tc>
          <w:tcPr>
            <w:tcW w:w="2834" w:type="dxa"/>
            <w:gridSpan w:val="4"/>
            <w:vAlign w:val="center"/>
          </w:tcPr>
          <w:p w14:paraId="278CEBC3">
            <w:pPr>
              <w:pStyle w:val="178"/>
              <w:adjustRightInd w:val="0"/>
              <w:snapToGrid w:val="0"/>
              <w:rPr>
                <w:rFonts w:cstheme="minorBidi"/>
                <w:b w:val="0"/>
                <w:bCs w:val="0"/>
              </w:rPr>
            </w:pPr>
            <w:r>
              <w:rPr>
                <w:rFonts w:hint="eastAsia" w:cstheme="minorBidi"/>
                <w:b w:val="0"/>
                <w:bCs w:val="0"/>
                <w:spacing w:val="9"/>
              </w:rPr>
              <w:t>监</w:t>
            </w:r>
            <w:r>
              <w:rPr>
                <w:rFonts w:hint="eastAsia" w:cstheme="minorBidi"/>
                <w:b w:val="0"/>
                <w:bCs w:val="0"/>
              </w:rPr>
              <w:t>测方法</w:t>
            </w:r>
            <w:r>
              <w:rPr>
                <w:rFonts w:hint="eastAsia" w:cstheme="minorBidi"/>
                <w:b w:val="0"/>
                <w:bCs w:val="0"/>
                <w:spacing w:val="10"/>
              </w:rPr>
              <w:t>、</w:t>
            </w:r>
            <w:r>
              <w:rPr>
                <w:rFonts w:hint="eastAsia" w:cstheme="minorBidi"/>
                <w:b w:val="0"/>
                <w:bCs w:val="0"/>
              </w:rPr>
              <w:t>仪器</w:t>
            </w:r>
          </w:p>
        </w:tc>
        <w:tc>
          <w:tcPr>
            <w:tcW w:w="2260" w:type="dxa"/>
            <w:gridSpan w:val="3"/>
            <w:vAlign w:val="center"/>
          </w:tcPr>
          <w:p w14:paraId="7C93A34C">
            <w:pPr>
              <w:pStyle w:val="178"/>
              <w:adjustRightInd w:val="0"/>
              <w:snapToGrid w:val="0"/>
              <w:rPr>
                <w:rFonts w:cstheme="minorBidi"/>
                <w:b w:val="0"/>
                <w:bCs w:val="0"/>
              </w:rPr>
            </w:pPr>
            <w:r>
              <w:rPr>
                <w:rFonts w:hint="eastAsia" w:cstheme="minorBidi"/>
                <w:b w:val="0"/>
                <w:bCs w:val="0"/>
                <w:spacing w:val="9"/>
              </w:rPr>
              <w:t>监测</w:t>
            </w:r>
            <w:r>
              <w:rPr>
                <w:rFonts w:hint="eastAsia" w:cstheme="minorBidi"/>
                <w:b w:val="0"/>
                <w:bCs w:val="0"/>
              </w:rPr>
              <w:t>周期</w:t>
            </w:r>
            <w:r>
              <w:rPr>
                <w:rFonts w:hint="eastAsia" w:cstheme="minorBidi"/>
                <w:b w:val="0"/>
                <w:bCs w:val="0"/>
                <w:spacing w:val="4"/>
              </w:rPr>
              <w:t>/</w:t>
            </w:r>
            <w:r>
              <w:rPr>
                <w:rFonts w:hint="eastAsia" w:cstheme="minorBidi"/>
                <w:b w:val="0"/>
                <w:bCs w:val="0"/>
              </w:rPr>
              <w:t>频率</w:t>
            </w:r>
          </w:p>
        </w:tc>
      </w:tr>
      <w:tr w14:paraId="04D837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72" w:hRule="atLeast"/>
          <w:jc w:val="center"/>
        </w:trPr>
        <w:tc>
          <w:tcPr>
            <w:tcW w:w="1671" w:type="dxa"/>
            <w:gridSpan w:val="2"/>
            <w:vAlign w:val="center"/>
          </w:tcPr>
          <w:p w14:paraId="5D4D1A69">
            <w:pPr>
              <w:pStyle w:val="178"/>
              <w:adjustRightInd w:val="0"/>
              <w:snapToGrid w:val="0"/>
              <w:rPr>
                <w:rFonts w:cstheme="minorBidi"/>
                <w:b w:val="0"/>
                <w:bCs w:val="0"/>
              </w:rPr>
            </w:pPr>
            <w:r>
              <w:rPr>
                <w:rFonts w:hint="eastAsia" w:cstheme="minorBidi"/>
                <w:b w:val="0"/>
                <w:bCs w:val="0"/>
                <w:spacing w:val="5"/>
              </w:rPr>
              <w:t>降节</w:t>
            </w:r>
          </w:p>
        </w:tc>
        <w:tc>
          <w:tcPr>
            <w:tcW w:w="2266" w:type="dxa"/>
            <w:gridSpan w:val="2"/>
            <w:vAlign w:val="center"/>
          </w:tcPr>
          <w:p w14:paraId="75BC0D46">
            <w:pPr>
              <w:pStyle w:val="178"/>
              <w:adjustRightInd w:val="0"/>
              <w:snapToGrid w:val="0"/>
              <w:rPr>
                <w:rFonts w:cstheme="minorBidi"/>
                <w:b w:val="0"/>
                <w:bCs w:val="0"/>
              </w:rPr>
            </w:pPr>
            <w:r>
              <w:rPr>
                <w:rFonts w:hint="eastAsia" w:cstheme="minorBidi"/>
                <w:b w:val="0"/>
                <w:bCs w:val="0"/>
                <w:spacing w:val="9"/>
              </w:rPr>
              <w:t>按降节</w:t>
            </w:r>
            <w:r>
              <w:rPr>
                <w:rFonts w:hint="eastAsia" w:cstheme="minorBidi"/>
                <w:b w:val="0"/>
                <w:bCs w:val="0"/>
              </w:rPr>
              <w:t>具体要求</w:t>
            </w:r>
          </w:p>
        </w:tc>
        <w:tc>
          <w:tcPr>
            <w:tcW w:w="2834" w:type="dxa"/>
            <w:gridSpan w:val="4"/>
            <w:vAlign w:val="center"/>
          </w:tcPr>
          <w:p w14:paraId="42516451">
            <w:pPr>
              <w:pStyle w:val="178"/>
              <w:adjustRightInd w:val="0"/>
              <w:snapToGrid w:val="0"/>
              <w:rPr>
                <w:rFonts w:cstheme="minorBidi"/>
                <w:b w:val="0"/>
                <w:bCs w:val="0"/>
              </w:rPr>
            </w:pPr>
            <w:r>
              <w:rPr>
                <w:rFonts w:hint="eastAsia" w:cstheme="minorBidi"/>
                <w:b w:val="0"/>
                <w:bCs w:val="0"/>
                <w:spacing w:val="1"/>
              </w:rPr>
              <w:t>肉眼观察</w:t>
            </w:r>
          </w:p>
        </w:tc>
        <w:tc>
          <w:tcPr>
            <w:tcW w:w="2260" w:type="dxa"/>
            <w:gridSpan w:val="3"/>
            <w:vAlign w:val="center"/>
          </w:tcPr>
          <w:p w14:paraId="718148C7">
            <w:pPr>
              <w:pStyle w:val="178"/>
              <w:adjustRightInd w:val="0"/>
              <w:snapToGrid w:val="0"/>
              <w:rPr>
                <w:rFonts w:cstheme="minorBidi"/>
                <w:b w:val="0"/>
                <w:bCs w:val="0"/>
              </w:rPr>
            </w:pPr>
            <w:r>
              <w:rPr>
                <w:rFonts w:hint="eastAsia" w:cstheme="minorBidi"/>
                <w:b w:val="0"/>
                <w:bCs w:val="0"/>
              </w:rPr>
              <w:t>降节</w:t>
            </w:r>
            <w:r>
              <w:rPr>
                <w:rFonts w:hint="eastAsia" w:cstheme="minorBidi"/>
                <w:b w:val="0"/>
                <w:bCs w:val="0"/>
                <w:spacing w:val="7"/>
              </w:rPr>
              <w:t>前</w:t>
            </w:r>
            <w:r>
              <w:rPr>
                <w:rFonts w:hint="eastAsia" w:cstheme="minorBidi"/>
                <w:b w:val="0"/>
                <w:bCs w:val="0"/>
                <w:spacing w:val="12"/>
              </w:rPr>
              <w:t>、</w:t>
            </w:r>
            <w:r>
              <w:rPr>
                <w:rFonts w:hint="eastAsia" w:cstheme="minorBidi"/>
                <w:b w:val="0"/>
                <w:bCs w:val="0"/>
                <w:spacing w:val="7"/>
              </w:rPr>
              <w:t>中</w:t>
            </w:r>
            <w:r>
              <w:rPr>
                <w:rFonts w:hint="eastAsia" w:cstheme="minorBidi"/>
                <w:b w:val="0"/>
                <w:bCs w:val="0"/>
                <w:spacing w:val="12"/>
              </w:rPr>
              <w:t>、</w:t>
            </w:r>
            <w:r>
              <w:rPr>
                <w:rFonts w:hint="eastAsia" w:cstheme="minorBidi"/>
                <w:b w:val="0"/>
                <w:bCs w:val="0"/>
                <w:spacing w:val="7"/>
              </w:rPr>
              <w:t>后</w:t>
            </w:r>
          </w:p>
        </w:tc>
      </w:tr>
      <w:tr w14:paraId="4A0A40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568" w:hRule="atLeast"/>
          <w:jc w:val="center"/>
        </w:trPr>
        <w:tc>
          <w:tcPr>
            <w:tcW w:w="1671" w:type="dxa"/>
            <w:gridSpan w:val="2"/>
            <w:vAlign w:val="center"/>
          </w:tcPr>
          <w:p w14:paraId="26355F71">
            <w:pPr>
              <w:pStyle w:val="178"/>
              <w:adjustRightInd w:val="0"/>
              <w:snapToGrid w:val="0"/>
              <w:rPr>
                <w:rFonts w:cstheme="minorBidi"/>
                <w:b w:val="0"/>
                <w:bCs w:val="0"/>
              </w:rPr>
            </w:pPr>
            <w:r>
              <w:rPr>
                <w:rFonts w:hint="eastAsia" w:cstheme="minorBidi"/>
                <w:b w:val="0"/>
                <w:bCs w:val="0"/>
              </w:rPr>
              <w:t>塔身垂直度</w:t>
            </w:r>
          </w:p>
        </w:tc>
        <w:tc>
          <w:tcPr>
            <w:tcW w:w="2266" w:type="dxa"/>
            <w:gridSpan w:val="2"/>
            <w:vAlign w:val="center"/>
          </w:tcPr>
          <w:p w14:paraId="40DF47F3">
            <w:pPr>
              <w:pStyle w:val="178"/>
              <w:adjustRightInd w:val="0"/>
              <w:snapToGrid w:val="0"/>
              <w:rPr>
                <w:rFonts w:cstheme="minorBidi"/>
                <w:b w:val="0"/>
                <w:bCs w:val="0"/>
              </w:rPr>
            </w:pPr>
            <w:r>
              <w:rPr>
                <w:rFonts w:hint="eastAsia" w:cstheme="minorBidi"/>
                <w:b w:val="0"/>
                <w:bCs w:val="0"/>
                <w:spacing w:val="15"/>
              </w:rPr>
              <w:t>塔身垂直度偏</w:t>
            </w:r>
            <w:r>
              <w:rPr>
                <w:rFonts w:hint="eastAsia" w:cstheme="minorBidi"/>
                <w:b w:val="0"/>
                <w:bCs w:val="0"/>
                <w:spacing w:val="14"/>
              </w:rPr>
              <w:t>差在</w:t>
            </w:r>
            <w:r>
              <w:rPr>
                <w:rFonts w:hint="eastAsia" w:cstheme="minorBidi"/>
                <w:b w:val="0"/>
                <w:bCs w:val="0"/>
                <w:spacing w:val="7"/>
              </w:rPr>
              <w:t>4</w:t>
            </w:r>
            <w:r>
              <w:rPr>
                <w:rFonts w:hint="eastAsia" w:cstheme="minorBidi"/>
                <w:b w:val="0"/>
                <w:bCs w:val="0"/>
                <w:spacing w:val="14"/>
              </w:rPr>
              <w:t>‰</w:t>
            </w:r>
            <w:r>
              <w:rPr>
                <w:rFonts w:hint="eastAsia" w:cstheme="minorBidi"/>
                <w:b w:val="0"/>
                <w:bCs w:val="0"/>
              </w:rPr>
              <w:t xml:space="preserve"> </w:t>
            </w:r>
            <w:r>
              <w:rPr>
                <w:rFonts w:hint="eastAsia" w:cstheme="minorBidi"/>
                <w:b w:val="0"/>
                <w:bCs w:val="0"/>
                <w:spacing w:val="-7"/>
              </w:rPr>
              <w:t>以内</w:t>
            </w:r>
          </w:p>
        </w:tc>
        <w:tc>
          <w:tcPr>
            <w:tcW w:w="2834" w:type="dxa"/>
            <w:gridSpan w:val="4"/>
            <w:vAlign w:val="center"/>
          </w:tcPr>
          <w:p w14:paraId="7692938F">
            <w:pPr>
              <w:pStyle w:val="178"/>
              <w:adjustRightInd w:val="0"/>
              <w:snapToGrid w:val="0"/>
              <w:rPr>
                <w:rFonts w:cstheme="minorBidi"/>
                <w:b w:val="0"/>
                <w:bCs w:val="0"/>
              </w:rPr>
            </w:pPr>
            <w:r>
              <w:rPr>
                <w:rFonts w:hint="eastAsia" w:cstheme="minorBidi"/>
                <w:b w:val="0"/>
                <w:bCs w:val="0"/>
                <w:spacing w:val="9"/>
              </w:rPr>
              <w:t>使用经纬仪测量</w:t>
            </w:r>
            <w:r>
              <w:rPr>
                <w:rFonts w:hint="eastAsia" w:cstheme="minorBidi"/>
                <w:b w:val="0"/>
                <w:bCs w:val="0"/>
                <w:spacing w:val="10"/>
              </w:rPr>
              <w:t>，</w:t>
            </w:r>
            <w:r>
              <w:rPr>
                <w:rFonts w:hint="eastAsia" w:cstheme="minorBidi"/>
                <w:b w:val="0"/>
                <w:bCs w:val="0"/>
                <w:spacing w:val="9"/>
              </w:rPr>
              <w:t>将起重</w:t>
            </w:r>
            <w:r>
              <w:rPr>
                <w:rFonts w:hint="eastAsia" w:cstheme="minorBidi"/>
                <w:b w:val="0"/>
                <w:bCs w:val="0"/>
              </w:rPr>
              <w:t xml:space="preserve">臂 </w:t>
            </w:r>
            <w:r>
              <w:rPr>
                <w:rFonts w:hint="eastAsia" w:cstheme="minorBidi"/>
                <w:b w:val="0"/>
                <w:bCs w:val="0"/>
                <w:spacing w:val="9"/>
              </w:rPr>
              <w:t>转到东西方向</w:t>
            </w:r>
            <w:r>
              <w:rPr>
                <w:rFonts w:hint="eastAsia" w:cstheme="minorBidi"/>
                <w:b w:val="0"/>
                <w:bCs w:val="0"/>
                <w:spacing w:val="10"/>
              </w:rPr>
              <w:t>，</w:t>
            </w:r>
            <w:r>
              <w:rPr>
                <w:rFonts w:hint="eastAsia" w:cstheme="minorBidi"/>
                <w:b w:val="0"/>
                <w:bCs w:val="0"/>
                <w:spacing w:val="9"/>
              </w:rPr>
              <w:t>检测南方</w:t>
            </w:r>
            <w:r>
              <w:rPr>
                <w:rFonts w:hint="eastAsia" w:cstheme="minorBidi"/>
                <w:b w:val="0"/>
                <w:bCs w:val="0"/>
              </w:rPr>
              <w:t>方</w:t>
            </w:r>
            <w:r>
              <w:rPr>
                <w:rFonts w:hint="eastAsia" w:cstheme="minorBidi"/>
                <w:b w:val="0"/>
                <w:bCs w:val="0"/>
                <w:spacing w:val="9"/>
              </w:rPr>
              <w:t>向塔身垂直度</w:t>
            </w:r>
            <w:r>
              <w:rPr>
                <w:rFonts w:hint="eastAsia" w:cstheme="minorBidi"/>
                <w:b w:val="0"/>
                <w:bCs w:val="0"/>
                <w:spacing w:val="10"/>
              </w:rPr>
              <w:t>，</w:t>
            </w:r>
            <w:r>
              <w:rPr>
                <w:rFonts w:hint="eastAsia" w:cstheme="minorBidi"/>
                <w:b w:val="0"/>
                <w:bCs w:val="0"/>
                <w:spacing w:val="9"/>
              </w:rPr>
              <w:t>将起重臂</w:t>
            </w:r>
            <w:r>
              <w:rPr>
                <w:rFonts w:hint="eastAsia" w:cstheme="minorBidi"/>
                <w:b w:val="0"/>
                <w:bCs w:val="0"/>
              </w:rPr>
              <w:t>转</w:t>
            </w:r>
            <w:r>
              <w:rPr>
                <w:rFonts w:hint="eastAsia" w:cstheme="minorBidi"/>
                <w:b w:val="0"/>
                <w:bCs w:val="0"/>
                <w:spacing w:val="9"/>
              </w:rPr>
              <w:t>到南北方向</w:t>
            </w:r>
            <w:r>
              <w:rPr>
                <w:rFonts w:hint="eastAsia" w:cstheme="minorBidi"/>
                <w:b w:val="0"/>
                <w:bCs w:val="0"/>
                <w:spacing w:val="10"/>
              </w:rPr>
              <w:t>，</w:t>
            </w:r>
            <w:r>
              <w:rPr>
                <w:rFonts w:hint="eastAsia" w:cstheme="minorBidi"/>
                <w:b w:val="0"/>
                <w:bCs w:val="0"/>
                <w:spacing w:val="9"/>
              </w:rPr>
              <w:t>加测东西方</w:t>
            </w:r>
            <w:r>
              <w:rPr>
                <w:rFonts w:hint="eastAsia" w:cstheme="minorBidi"/>
                <w:b w:val="0"/>
                <w:bCs w:val="0"/>
              </w:rPr>
              <w:t>向</w:t>
            </w:r>
          </w:p>
          <w:p w14:paraId="7A39383F">
            <w:pPr>
              <w:pStyle w:val="178"/>
              <w:adjustRightInd w:val="0"/>
              <w:snapToGrid w:val="0"/>
              <w:rPr>
                <w:rFonts w:cstheme="minorBidi"/>
                <w:b w:val="0"/>
                <w:bCs w:val="0"/>
              </w:rPr>
            </w:pPr>
            <w:r>
              <w:rPr>
                <w:rFonts w:hint="eastAsia" w:cstheme="minorBidi"/>
                <w:b w:val="0"/>
                <w:bCs w:val="0"/>
                <w:spacing w:val="7"/>
              </w:rPr>
              <w:t>塔身垂</w:t>
            </w:r>
            <w:r>
              <w:rPr>
                <w:rFonts w:hint="eastAsia" w:cstheme="minorBidi"/>
                <w:b w:val="0"/>
                <w:bCs w:val="0"/>
                <w:spacing w:val="6"/>
              </w:rPr>
              <w:t>直度</w:t>
            </w:r>
            <w:r>
              <w:rPr>
                <w:rFonts w:hint="eastAsia" w:cstheme="minorBidi"/>
                <w:b w:val="0"/>
                <w:bCs w:val="0"/>
              </w:rPr>
              <w:t>。</w:t>
            </w:r>
          </w:p>
        </w:tc>
        <w:tc>
          <w:tcPr>
            <w:tcW w:w="2260" w:type="dxa"/>
            <w:gridSpan w:val="3"/>
            <w:vAlign w:val="center"/>
          </w:tcPr>
          <w:p w14:paraId="0D76CC9D">
            <w:pPr>
              <w:pStyle w:val="178"/>
              <w:adjustRightInd w:val="0"/>
              <w:snapToGrid w:val="0"/>
              <w:rPr>
                <w:rFonts w:cstheme="minorBidi"/>
                <w:b w:val="0"/>
                <w:bCs w:val="0"/>
              </w:rPr>
            </w:pPr>
            <w:r>
              <w:rPr>
                <w:rFonts w:hint="eastAsia" w:cstheme="minorBidi"/>
                <w:b w:val="0"/>
                <w:bCs w:val="0"/>
                <w:spacing w:val="9"/>
              </w:rPr>
              <w:t>首次拆除或</w:t>
            </w:r>
            <w:r>
              <w:rPr>
                <w:rFonts w:hint="eastAsia" w:cstheme="minorBidi"/>
                <w:b w:val="0"/>
                <w:bCs w:val="0"/>
              </w:rPr>
              <w:t>每次降节 后</w:t>
            </w:r>
          </w:p>
        </w:tc>
      </w:tr>
      <w:tr w14:paraId="0BCE24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543" w:hRule="atLeast"/>
          <w:jc w:val="center"/>
        </w:trPr>
        <w:tc>
          <w:tcPr>
            <w:tcW w:w="1671" w:type="dxa"/>
            <w:gridSpan w:val="2"/>
            <w:vAlign w:val="center"/>
          </w:tcPr>
          <w:p w14:paraId="79384713">
            <w:pPr>
              <w:pStyle w:val="178"/>
              <w:adjustRightInd w:val="0"/>
              <w:snapToGrid w:val="0"/>
              <w:rPr>
                <w:rFonts w:cstheme="minorBidi"/>
                <w:b w:val="0"/>
                <w:bCs w:val="0"/>
              </w:rPr>
            </w:pPr>
            <w:r>
              <w:rPr>
                <w:rFonts w:hint="eastAsia" w:cstheme="minorBidi"/>
                <w:b w:val="0"/>
                <w:bCs w:val="0"/>
                <w:spacing w:val="4"/>
              </w:rPr>
              <w:t>风速</w:t>
            </w:r>
          </w:p>
        </w:tc>
        <w:tc>
          <w:tcPr>
            <w:tcW w:w="2266" w:type="dxa"/>
            <w:gridSpan w:val="2"/>
            <w:vAlign w:val="center"/>
          </w:tcPr>
          <w:p w14:paraId="2484D589">
            <w:pPr>
              <w:pStyle w:val="178"/>
              <w:adjustRightInd w:val="0"/>
              <w:snapToGrid w:val="0"/>
              <w:rPr>
                <w:rFonts w:cstheme="minorBidi"/>
                <w:b w:val="0"/>
                <w:bCs w:val="0"/>
              </w:rPr>
            </w:pPr>
            <w:r>
              <w:rPr>
                <w:rFonts w:hint="eastAsia" w:cstheme="minorBidi"/>
                <w:b w:val="0"/>
                <w:bCs w:val="0"/>
                <w:spacing w:val="9"/>
              </w:rPr>
              <w:t>4级风以上不准起吊</w:t>
            </w:r>
          </w:p>
        </w:tc>
        <w:tc>
          <w:tcPr>
            <w:tcW w:w="2834" w:type="dxa"/>
            <w:gridSpan w:val="4"/>
            <w:vAlign w:val="center"/>
          </w:tcPr>
          <w:p w14:paraId="4DEA06E5">
            <w:pPr>
              <w:pStyle w:val="178"/>
              <w:adjustRightInd w:val="0"/>
              <w:snapToGrid w:val="0"/>
              <w:rPr>
                <w:rFonts w:cstheme="minorBidi"/>
                <w:b w:val="0"/>
                <w:bCs w:val="0"/>
              </w:rPr>
            </w:pPr>
            <w:r>
              <w:rPr>
                <w:rFonts w:hint="eastAsia" w:cstheme="minorBidi"/>
                <w:b w:val="0"/>
                <w:bCs w:val="0"/>
                <w:spacing w:val="9"/>
              </w:rPr>
              <w:t>使用风速仪监控塔吊顶部风</w:t>
            </w:r>
            <w:r>
              <w:rPr>
                <w:rFonts w:hint="eastAsia" w:cstheme="minorBidi"/>
                <w:b w:val="0"/>
                <w:bCs w:val="0"/>
              </w:rPr>
              <w:t xml:space="preserve"> 速</w:t>
            </w:r>
            <w:r>
              <w:rPr>
                <w:rFonts w:hint="eastAsia" w:cstheme="minorBidi"/>
                <w:b w:val="0"/>
                <w:bCs w:val="0"/>
                <w:spacing w:val="-94"/>
              </w:rPr>
              <w:t>，</w:t>
            </w:r>
            <w:r>
              <w:rPr>
                <w:rFonts w:hint="eastAsia" w:cstheme="minorBidi"/>
                <w:b w:val="0"/>
                <w:bCs w:val="0"/>
              </w:rPr>
              <w:t>4级风以上不准吊重</w:t>
            </w:r>
            <w:r>
              <w:rPr>
                <w:rFonts w:hint="eastAsia" w:cstheme="minorBidi"/>
                <w:b w:val="0"/>
                <w:bCs w:val="0"/>
                <w:spacing w:val="-94"/>
              </w:rPr>
              <w:t>。</w:t>
            </w:r>
            <w:r>
              <w:rPr>
                <w:rFonts w:hint="eastAsia" w:cstheme="minorBidi"/>
                <w:b w:val="0"/>
                <w:bCs w:val="0"/>
              </w:rPr>
              <w:t>（塔吊自带</w:t>
            </w:r>
            <w:r>
              <w:rPr>
                <w:rFonts w:hint="eastAsia" w:cstheme="minorBidi"/>
                <w:b w:val="0"/>
                <w:bCs w:val="0"/>
                <w:spacing w:val="-5"/>
              </w:rPr>
              <w:t>）</w:t>
            </w:r>
          </w:p>
        </w:tc>
        <w:tc>
          <w:tcPr>
            <w:tcW w:w="2260" w:type="dxa"/>
            <w:gridSpan w:val="3"/>
            <w:vAlign w:val="center"/>
          </w:tcPr>
          <w:p w14:paraId="3A584468">
            <w:pPr>
              <w:pStyle w:val="178"/>
              <w:adjustRightInd w:val="0"/>
              <w:snapToGrid w:val="0"/>
              <w:rPr>
                <w:rFonts w:cstheme="minorBidi"/>
                <w:b w:val="0"/>
                <w:bCs w:val="0"/>
              </w:rPr>
            </w:pPr>
            <w:r>
              <w:rPr>
                <w:rFonts w:hint="eastAsia" w:cstheme="minorBidi"/>
                <w:b w:val="0"/>
                <w:bCs w:val="0"/>
                <w:spacing w:val="5"/>
              </w:rPr>
              <w:t>每</w:t>
            </w:r>
            <w:r>
              <w:rPr>
                <w:rFonts w:hint="eastAsia" w:cstheme="minorBidi"/>
                <w:b w:val="0"/>
                <w:bCs w:val="0"/>
                <w:spacing w:val="4"/>
              </w:rPr>
              <w:t>天</w:t>
            </w:r>
          </w:p>
        </w:tc>
      </w:tr>
      <w:tr w14:paraId="0A4F5C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74" w:hRule="atLeast"/>
          <w:jc w:val="center"/>
        </w:trPr>
        <w:tc>
          <w:tcPr>
            <w:tcW w:w="1671" w:type="dxa"/>
            <w:gridSpan w:val="2"/>
            <w:vAlign w:val="center"/>
          </w:tcPr>
          <w:p w14:paraId="32288C64">
            <w:pPr>
              <w:pStyle w:val="178"/>
              <w:adjustRightInd w:val="0"/>
              <w:snapToGrid w:val="0"/>
              <w:rPr>
                <w:rFonts w:cstheme="minorBidi"/>
                <w:b w:val="0"/>
                <w:bCs w:val="0"/>
              </w:rPr>
            </w:pPr>
            <w:r>
              <w:rPr>
                <w:rFonts w:hint="eastAsia" w:cstheme="minorBidi"/>
                <w:b w:val="0"/>
                <w:bCs w:val="0"/>
              </w:rPr>
              <w:t>安全保</w:t>
            </w:r>
            <w:r>
              <w:rPr>
                <w:rFonts w:hint="eastAsia" w:cstheme="minorBidi"/>
                <w:b w:val="0"/>
                <w:bCs w:val="0"/>
                <w:spacing w:val="7"/>
              </w:rPr>
              <w:t>护装置</w:t>
            </w:r>
          </w:p>
        </w:tc>
        <w:tc>
          <w:tcPr>
            <w:tcW w:w="2266" w:type="dxa"/>
            <w:gridSpan w:val="2"/>
            <w:vAlign w:val="center"/>
          </w:tcPr>
          <w:p w14:paraId="42562929">
            <w:pPr>
              <w:pStyle w:val="178"/>
              <w:adjustRightInd w:val="0"/>
              <w:snapToGrid w:val="0"/>
              <w:rPr>
                <w:rFonts w:cstheme="minorBidi"/>
                <w:b w:val="0"/>
                <w:bCs w:val="0"/>
              </w:rPr>
            </w:pPr>
            <w:r>
              <w:rPr>
                <w:rFonts w:hint="eastAsia" w:cstheme="minorBidi"/>
                <w:b w:val="0"/>
                <w:bCs w:val="0"/>
                <w:spacing w:val="9"/>
              </w:rPr>
              <w:t>1.高度限位，吊钩距起重臂 2m 跳闸； 2.重量与力矩限制：根据性能参数试吊；</w:t>
            </w:r>
          </w:p>
        </w:tc>
        <w:tc>
          <w:tcPr>
            <w:tcW w:w="2834" w:type="dxa"/>
            <w:gridSpan w:val="4"/>
            <w:vAlign w:val="center"/>
          </w:tcPr>
          <w:p w14:paraId="40AB1FD2">
            <w:pPr>
              <w:pStyle w:val="178"/>
              <w:adjustRightInd w:val="0"/>
              <w:snapToGrid w:val="0"/>
              <w:rPr>
                <w:rFonts w:cstheme="minorBidi"/>
                <w:b w:val="0"/>
                <w:bCs w:val="0"/>
                <w:spacing w:val="9"/>
              </w:rPr>
            </w:pPr>
            <w:r>
              <w:rPr>
                <w:rFonts w:hint="eastAsia" w:cstheme="minorBidi"/>
                <w:b w:val="0"/>
                <w:bCs w:val="0"/>
                <w:spacing w:val="9"/>
              </w:rPr>
              <w:t>1.塔机吊钩到达距离起重臂2m 位置时跳闸。（塔机自带） 2.超重、超力矩塔机不能起</w:t>
            </w:r>
          </w:p>
          <w:p w14:paraId="71A50B19">
            <w:pPr>
              <w:pStyle w:val="178"/>
              <w:adjustRightInd w:val="0"/>
              <w:snapToGrid w:val="0"/>
              <w:rPr>
                <w:rFonts w:cstheme="minorBidi"/>
                <w:b w:val="0"/>
                <w:bCs w:val="0"/>
              </w:rPr>
            </w:pPr>
            <w:r>
              <w:rPr>
                <w:rFonts w:hint="eastAsia" w:cstheme="minorBidi"/>
                <w:b w:val="0"/>
                <w:bCs w:val="0"/>
                <w:spacing w:val="9"/>
              </w:rPr>
              <w:t>吊（塔机自带）</w:t>
            </w:r>
          </w:p>
        </w:tc>
        <w:tc>
          <w:tcPr>
            <w:tcW w:w="2260" w:type="dxa"/>
            <w:gridSpan w:val="3"/>
            <w:vAlign w:val="center"/>
          </w:tcPr>
          <w:p w14:paraId="140062D2">
            <w:pPr>
              <w:pStyle w:val="178"/>
              <w:adjustRightInd w:val="0"/>
              <w:snapToGrid w:val="0"/>
              <w:rPr>
                <w:rFonts w:cstheme="minorBidi"/>
                <w:b w:val="0"/>
                <w:bCs w:val="0"/>
              </w:rPr>
            </w:pPr>
            <w:r>
              <w:rPr>
                <w:rFonts w:hint="eastAsia" w:cstheme="minorBidi"/>
                <w:b w:val="0"/>
                <w:bCs w:val="0"/>
                <w:spacing w:val="5"/>
              </w:rPr>
              <w:t>每天</w:t>
            </w:r>
          </w:p>
        </w:tc>
      </w:tr>
      <w:tr w14:paraId="7DD639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671" w:type="dxa"/>
            <w:gridSpan w:val="2"/>
            <w:vAlign w:val="center"/>
          </w:tcPr>
          <w:p w14:paraId="7CB5BF3F">
            <w:pPr>
              <w:pStyle w:val="178"/>
              <w:adjustRightInd w:val="0"/>
              <w:snapToGrid w:val="0"/>
              <w:rPr>
                <w:rFonts w:cstheme="minorBidi"/>
                <w:b w:val="0"/>
                <w:bCs w:val="0"/>
              </w:rPr>
            </w:pPr>
            <w:r>
              <w:rPr>
                <w:rFonts w:hint="eastAsia" w:cstheme="minorBidi"/>
                <w:b w:val="0"/>
                <w:bCs w:val="0"/>
                <w:spacing w:val="4"/>
              </w:rPr>
              <w:t>防雷装置</w:t>
            </w:r>
          </w:p>
        </w:tc>
        <w:tc>
          <w:tcPr>
            <w:tcW w:w="2287" w:type="dxa"/>
            <w:gridSpan w:val="3"/>
            <w:vAlign w:val="center"/>
          </w:tcPr>
          <w:p w14:paraId="7C015B74">
            <w:pPr>
              <w:pStyle w:val="178"/>
              <w:adjustRightInd w:val="0"/>
              <w:snapToGrid w:val="0"/>
              <w:rPr>
                <w:rFonts w:cstheme="minorBidi"/>
                <w:b w:val="0"/>
                <w:bCs w:val="0"/>
                <w:spacing w:val="5"/>
              </w:rPr>
            </w:pPr>
            <w:r>
              <w:rPr>
                <w:rFonts w:hint="eastAsia" w:cstheme="minorBidi"/>
                <w:b w:val="0"/>
                <w:bCs w:val="0"/>
                <w:spacing w:val="5"/>
              </w:rPr>
              <w:t>塔机避雷线与建筑物</w:t>
            </w:r>
          </w:p>
          <w:p w14:paraId="56D29C46">
            <w:pPr>
              <w:pStyle w:val="178"/>
              <w:adjustRightInd w:val="0"/>
              <w:snapToGrid w:val="0"/>
              <w:rPr>
                <w:rFonts w:cstheme="minorBidi"/>
                <w:b w:val="0"/>
                <w:bCs w:val="0"/>
                <w:spacing w:val="9"/>
              </w:rPr>
            </w:pPr>
            <w:r>
              <w:rPr>
                <w:rFonts w:hint="eastAsia" w:cstheme="minorBidi"/>
                <w:b w:val="0"/>
                <w:bCs w:val="0"/>
                <w:spacing w:val="5"/>
              </w:rPr>
              <w:t>接地相连</w:t>
            </w:r>
          </w:p>
        </w:tc>
        <w:tc>
          <w:tcPr>
            <w:tcW w:w="2833" w:type="dxa"/>
            <w:gridSpan w:val="4"/>
            <w:vAlign w:val="center"/>
          </w:tcPr>
          <w:p w14:paraId="6600616E">
            <w:pPr>
              <w:pStyle w:val="178"/>
              <w:adjustRightInd w:val="0"/>
              <w:snapToGrid w:val="0"/>
              <w:rPr>
                <w:rFonts w:cstheme="minorBidi"/>
                <w:b w:val="0"/>
                <w:bCs w:val="0"/>
                <w:spacing w:val="9"/>
              </w:rPr>
            </w:pPr>
            <w:r>
              <w:rPr>
                <w:rFonts w:hint="eastAsia" w:cstheme="minorBidi"/>
                <w:b w:val="0"/>
                <w:bCs w:val="0"/>
                <w:spacing w:val="9"/>
              </w:rPr>
              <w:t>检测避雷电阻，要求电阻在 1Ω之内</w:t>
            </w:r>
          </w:p>
        </w:tc>
        <w:tc>
          <w:tcPr>
            <w:tcW w:w="2260" w:type="dxa"/>
            <w:gridSpan w:val="3"/>
            <w:vAlign w:val="center"/>
          </w:tcPr>
          <w:p w14:paraId="67D4C1DA">
            <w:pPr>
              <w:pStyle w:val="178"/>
              <w:adjustRightInd w:val="0"/>
              <w:snapToGrid w:val="0"/>
              <w:rPr>
                <w:rFonts w:cstheme="minorBidi"/>
                <w:b w:val="0"/>
                <w:bCs w:val="0"/>
              </w:rPr>
            </w:pPr>
            <w:r>
              <w:rPr>
                <w:rFonts w:hint="eastAsia" w:cstheme="minorBidi"/>
                <w:b w:val="0"/>
                <w:bCs w:val="0"/>
              </w:rPr>
              <w:t>每次降节后</w:t>
            </w:r>
          </w:p>
        </w:tc>
      </w:tr>
      <w:tr w14:paraId="721C2E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671" w:type="dxa"/>
            <w:gridSpan w:val="2"/>
            <w:vAlign w:val="center"/>
          </w:tcPr>
          <w:p w14:paraId="50163D16">
            <w:pPr>
              <w:pStyle w:val="178"/>
              <w:adjustRightInd w:val="0"/>
              <w:snapToGrid w:val="0"/>
              <w:rPr>
                <w:rFonts w:cstheme="minorBidi"/>
                <w:b w:val="0"/>
                <w:bCs w:val="0"/>
              </w:rPr>
            </w:pPr>
            <w:r>
              <w:rPr>
                <w:rFonts w:hint="eastAsia" w:cstheme="minorBidi"/>
                <w:b w:val="0"/>
                <w:bCs w:val="0"/>
              </w:rPr>
              <w:t>钢</w:t>
            </w:r>
            <w:r>
              <w:rPr>
                <w:rFonts w:hint="eastAsia" w:cstheme="minorBidi"/>
                <w:b w:val="0"/>
                <w:bCs w:val="0"/>
                <w:spacing w:val="7"/>
              </w:rPr>
              <w:t>丝绳</w:t>
            </w:r>
          </w:p>
        </w:tc>
        <w:tc>
          <w:tcPr>
            <w:tcW w:w="2287" w:type="dxa"/>
            <w:gridSpan w:val="3"/>
            <w:vAlign w:val="center"/>
          </w:tcPr>
          <w:p w14:paraId="7D2B44E1">
            <w:pPr>
              <w:pStyle w:val="178"/>
              <w:adjustRightInd w:val="0"/>
              <w:snapToGrid w:val="0"/>
              <w:rPr>
                <w:rFonts w:cstheme="minorBidi"/>
                <w:b w:val="0"/>
                <w:bCs w:val="0"/>
                <w:spacing w:val="9"/>
              </w:rPr>
            </w:pPr>
            <w:r>
              <w:rPr>
                <w:rFonts w:hint="eastAsia" w:cstheme="minorBidi"/>
                <w:b w:val="0"/>
                <w:bCs w:val="0"/>
                <w:spacing w:val="9"/>
              </w:rPr>
              <w:t>按钢丝绳标准</w:t>
            </w:r>
          </w:p>
          <w:p w14:paraId="36C76775">
            <w:pPr>
              <w:pStyle w:val="178"/>
              <w:adjustRightInd w:val="0"/>
              <w:snapToGrid w:val="0"/>
              <w:rPr>
                <w:rFonts w:cstheme="minorBidi"/>
                <w:b w:val="0"/>
                <w:bCs w:val="0"/>
              </w:rPr>
            </w:pPr>
            <w:r>
              <w:rPr>
                <w:rFonts w:hint="eastAsia" w:cstheme="minorBidi"/>
                <w:b w:val="0"/>
                <w:bCs w:val="0"/>
                <w:spacing w:val="9"/>
              </w:rPr>
              <w:t>GB8918-2006</w:t>
            </w:r>
          </w:p>
        </w:tc>
        <w:tc>
          <w:tcPr>
            <w:tcW w:w="2833" w:type="dxa"/>
            <w:gridSpan w:val="4"/>
            <w:vAlign w:val="center"/>
          </w:tcPr>
          <w:p w14:paraId="39BACCE6">
            <w:pPr>
              <w:pStyle w:val="178"/>
              <w:adjustRightInd w:val="0"/>
              <w:snapToGrid w:val="0"/>
              <w:rPr>
                <w:rFonts w:cstheme="minorBidi"/>
                <w:b w:val="0"/>
                <w:bCs w:val="0"/>
              </w:rPr>
            </w:pPr>
            <w:r>
              <w:rPr>
                <w:rFonts w:hint="eastAsia" w:cstheme="minorBidi"/>
                <w:b w:val="0"/>
                <w:bCs w:val="0"/>
                <w:spacing w:val="3"/>
              </w:rPr>
              <w:t>肉</w:t>
            </w:r>
            <w:r>
              <w:rPr>
                <w:rFonts w:hint="eastAsia" w:cstheme="minorBidi"/>
                <w:b w:val="0"/>
                <w:bCs w:val="0"/>
                <w:spacing w:val="2"/>
              </w:rPr>
              <w:t>眼观察</w:t>
            </w:r>
          </w:p>
        </w:tc>
        <w:tc>
          <w:tcPr>
            <w:tcW w:w="2260" w:type="dxa"/>
            <w:gridSpan w:val="3"/>
            <w:vAlign w:val="center"/>
          </w:tcPr>
          <w:p w14:paraId="5988F21C">
            <w:pPr>
              <w:pStyle w:val="178"/>
              <w:adjustRightInd w:val="0"/>
              <w:snapToGrid w:val="0"/>
              <w:rPr>
                <w:rFonts w:cstheme="minorBidi"/>
                <w:b w:val="0"/>
                <w:bCs w:val="0"/>
              </w:rPr>
            </w:pPr>
            <w:r>
              <w:rPr>
                <w:rFonts w:hint="eastAsia" w:cstheme="minorBidi"/>
                <w:b w:val="0"/>
                <w:bCs w:val="0"/>
                <w:spacing w:val="5"/>
              </w:rPr>
              <w:t>每</w:t>
            </w:r>
            <w:r>
              <w:rPr>
                <w:rFonts w:hint="eastAsia" w:cstheme="minorBidi"/>
                <w:b w:val="0"/>
                <w:bCs w:val="0"/>
                <w:spacing w:val="4"/>
              </w:rPr>
              <w:t>天</w:t>
            </w:r>
          </w:p>
        </w:tc>
      </w:tr>
      <w:tr w14:paraId="6E57C7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1671" w:type="dxa"/>
            <w:gridSpan w:val="2"/>
            <w:vAlign w:val="center"/>
          </w:tcPr>
          <w:p w14:paraId="318621C6">
            <w:pPr>
              <w:pStyle w:val="178"/>
              <w:adjustRightInd w:val="0"/>
              <w:snapToGrid w:val="0"/>
              <w:rPr>
                <w:rFonts w:cstheme="minorBidi"/>
                <w:b w:val="0"/>
                <w:bCs w:val="0"/>
              </w:rPr>
            </w:pPr>
            <w:r>
              <w:rPr>
                <w:rFonts w:hint="eastAsia" w:cstheme="minorBidi"/>
                <w:b w:val="0"/>
                <w:bCs w:val="0"/>
                <w:spacing w:val="4"/>
              </w:rPr>
              <w:t>吊装吊点与吊</w:t>
            </w:r>
            <w:r>
              <w:rPr>
                <w:rFonts w:hint="eastAsia" w:cstheme="minorBidi"/>
                <w:b w:val="0"/>
                <w:bCs w:val="0"/>
              </w:rPr>
              <w:t xml:space="preserve"> 装用钢丝绳</w:t>
            </w:r>
          </w:p>
        </w:tc>
        <w:tc>
          <w:tcPr>
            <w:tcW w:w="2287" w:type="dxa"/>
            <w:gridSpan w:val="3"/>
            <w:vAlign w:val="center"/>
          </w:tcPr>
          <w:p w14:paraId="580B7A24">
            <w:pPr>
              <w:pStyle w:val="178"/>
              <w:adjustRightInd w:val="0"/>
              <w:snapToGrid w:val="0"/>
              <w:rPr>
                <w:rFonts w:cstheme="minorBidi"/>
                <w:b w:val="0"/>
                <w:bCs w:val="0"/>
                <w:spacing w:val="9"/>
              </w:rPr>
            </w:pPr>
            <w:r>
              <w:rPr>
                <w:rFonts w:hint="eastAsia" w:cstheme="minorBidi"/>
                <w:b w:val="0"/>
                <w:bCs w:val="0"/>
                <w:spacing w:val="9"/>
              </w:rPr>
              <w:t>要求构件吊点选择合 理，吊装钢丝绳满足使</w:t>
            </w:r>
          </w:p>
          <w:p w14:paraId="5518F986">
            <w:pPr>
              <w:pStyle w:val="178"/>
              <w:adjustRightInd w:val="0"/>
              <w:snapToGrid w:val="0"/>
              <w:rPr>
                <w:rFonts w:cstheme="minorBidi"/>
                <w:b w:val="0"/>
                <w:bCs w:val="0"/>
                <w:spacing w:val="9"/>
              </w:rPr>
            </w:pPr>
            <w:r>
              <w:rPr>
                <w:rFonts w:hint="eastAsia" w:cstheme="minorBidi"/>
                <w:b w:val="0"/>
                <w:bCs w:val="0"/>
                <w:spacing w:val="9"/>
              </w:rPr>
              <w:t>用要求。</w:t>
            </w:r>
          </w:p>
        </w:tc>
        <w:tc>
          <w:tcPr>
            <w:tcW w:w="2833" w:type="dxa"/>
            <w:gridSpan w:val="4"/>
            <w:vAlign w:val="center"/>
          </w:tcPr>
          <w:p w14:paraId="71947CD8">
            <w:pPr>
              <w:pStyle w:val="178"/>
              <w:adjustRightInd w:val="0"/>
              <w:snapToGrid w:val="0"/>
              <w:rPr>
                <w:rFonts w:cstheme="minorBidi"/>
                <w:b w:val="0"/>
                <w:bCs w:val="0"/>
                <w:spacing w:val="9"/>
              </w:rPr>
            </w:pPr>
            <w:r>
              <w:rPr>
                <w:rFonts w:hint="eastAsia" w:cstheme="minorBidi"/>
                <w:b w:val="0"/>
                <w:bCs w:val="0"/>
                <w:spacing w:val="9"/>
              </w:rPr>
              <w:t>专人绑扎构件，吊装钢丝绳 安全系数取 8 倍以上。</w:t>
            </w:r>
          </w:p>
        </w:tc>
        <w:tc>
          <w:tcPr>
            <w:tcW w:w="2260" w:type="dxa"/>
            <w:gridSpan w:val="3"/>
            <w:vAlign w:val="center"/>
          </w:tcPr>
          <w:p w14:paraId="6AF08B65">
            <w:pPr>
              <w:pStyle w:val="178"/>
              <w:adjustRightInd w:val="0"/>
              <w:snapToGrid w:val="0"/>
              <w:rPr>
                <w:rFonts w:cstheme="minorBidi"/>
                <w:b w:val="0"/>
                <w:bCs w:val="0"/>
                <w:spacing w:val="9"/>
              </w:rPr>
            </w:pPr>
            <w:r>
              <w:rPr>
                <w:rFonts w:hint="eastAsia" w:cstheme="minorBidi"/>
                <w:b w:val="0"/>
                <w:bCs w:val="0"/>
                <w:spacing w:val="9"/>
              </w:rPr>
              <w:t>每天</w:t>
            </w:r>
          </w:p>
        </w:tc>
      </w:tr>
      <w:tr w14:paraId="107325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671" w:type="dxa"/>
            <w:gridSpan w:val="2"/>
            <w:vAlign w:val="center"/>
          </w:tcPr>
          <w:p w14:paraId="004318D5">
            <w:pPr>
              <w:pStyle w:val="178"/>
              <w:adjustRightInd w:val="0"/>
              <w:snapToGrid w:val="0"/>
              <w:rPr>
                <w:rFonts w:cstheme="minorBidi"/>
                <w:b w:val="0"/>
                <w:bCs w:val="0"/>
              </w:rPr>
            </w:pPr>
            <w:r>
              <w:rPr>
                <w:rFonts w:hint="eastAsia" w:cstheme="minorBidi"/>
                <w:b w:val="0"/>
                <w:bCs w:val="0"/>
                <w:spacing w:val="7"/>
              </w:rPr>
              <w:t>11#（XGT1750-80S）塔机</w:t>
            </w:r>
          </w:p>
        </w:tc>
        <w:tc>
          <w:tcPr>
            <w:tcW w:w="2287" w:type="dxa"/>
            <w:gridSpan w:val="3"/>
            <w:vAlign w:val="center"/>
          </w:tcPr>
          <w:p w14:paraId="608A66DC">
            <w:pPr>
              <w:pStyle w:val="178"/>
              <w:adjustRightInd w:val="0"/>
              <w:snapToGrid w:val="0"/>
              <w:rPr>
                <w:rFonts w:cstheme="minorBidi"/>
                <w:b w:val="0"/>
                <w:bCs w:val="0"/>
                <w:spacing w:val="9"/>
              </w:rPr>
            </w:pPr>
            <w:r>
              <w:rPr>
                <w:rFonts w:hint="eastAsia" w:cstheme="minorBidi"/>
                <w:b w:val="0"/>
                <w:bCs w:val="0"/>
                <w:spacing w:val="9"/>
              </w:rPr>
              <w:t>严禁超力矩</w:t>
            </w:r>
          </w:p>
        </w:tc>
        <w:tc>
          <w:tcPr>
            <w:tcW w:w="2833" w:type="dxa"/>
            <w:gridSpan w:val="4"/>
            <w:vAlign w:val="center"/>
          </w:tcPr>
          <w:p w14:paraId="0A759DE9">
            <w:pPr>
              <w:pStyle w:val="178"/>
              <w:adjustRightInd w:val="0"/>
              <w:snapToGrid w:val="0"/>
              <w:rPr>
                <w:rFonts w:cstheme="minorBidi"/>
                <w:b w:val="0"/>
                <w:bCs w:val="0"/>
                <w:spacing w:val="9"/>
              </w:rPr>
            </w:pPr>
            <w:r>
              <w:rPr>
                <w:rFonts w:hint="eastAsia" w:cstheme="minorBidi"/>
                <w:b w:val="0"/>
                <w:bCs w:val="0"/>
                <w:spacing w:val="9"/>
              </w:rPr>
              <w:t>肉眼观察</w:t>
            </w:r>
          </w:p>
        </w:tc>
        <w:tc>
          <w:tcPr>
            <w:tcW w:w="2260" w:type="dxa"/>
            <w:gridSpan w:val="3"/>
            <w:vAlign w:val="center"/>
          </w:tcPr>
          <w:p w14:paraId="0C5A37E9">
            <w:pPr>
              <w:pStyle w:val="178"/>
              <w:adjustRightInd w:val="0"/>
              <w:snapToGrid w:val="0"/>
              <w:rPr>
                <w:rFonts w:cstheme="minorBidi"/>
                <w:b w:val="0"/>
                <w:bCs w:val="0"/>
                <w:spacing w:val="9"/>
              </w:rPr>
            </w:pPr>
            <w:r>
              <w:rPr>
                <w:rFonts w:hint="eastAsia" w:cstheme="minorBidi"/>
                <w:b w:val="0"/>
                <w:bCs w:val="0"/>
                <w:spacing w:val="9"/>
              </w:rPr>
              <w:t>塔机拆除时</w:t>
            </w:r>
          </w:p>
        </w:tc>
      </w:tr>
      <w:tr w14:paraId="7430E2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671" w:type="dxa"/>
            <w:gridSpan w:val="2"/>
            <w:vAlign w:val="center"/>
          </w:tcPr>
          <w:p w14:paraId="415EFBD3">
            <w:pPr>
              <w:pStyle w:val="178"/>
              <w:adjustRightInd w:val="0"/>
              <w:snapToGrid w:val="0"/>
              <w:rPr>
                <w:rFonts w:cstheme="minorBidi"/>
                <w:b w:val="0"/>
                <w:bCs w:val="0"/>
              </w:rPr>
            </w:pPr>
            <w:r>
              <w:rPr>
                <w:rFonts w:hint="eastAsia" w:cstheme="minorBidi"/>
                <w:b w:val="0"/>
                <w:bCs w:val="0"/>
                <w:spacing w:val="7"/>
              </w:rPr>
              <w:t>标</w:t>
            </w:r>
            <w:r>
              <w:rPr>
                <w:rFonts w:hint="eastAsia" w:cstheme="minorBidi"/>
                <w:b w:val="0"/>
                <w:bCs w:val="0"/>
                <w:spacing w:val="6"/>
              </w:rPr>
              <w:t>准节</w:t>
            </w:r>
          </w:p>
        </w:tc>
        <w:tc>
          <w:tcPr>
            <w:tcW w:w="2287" w:type="dxa"/>
            <w:gridSpan w:val="3"/>
            <w:vAlign w:val="center"/>
          </w:tcPr>
          <w:p w14:paraId="3497BB47">
            <w:pPr>
              <w:pStyle w:val="178"/>
              <w:adjustRightInd w:val="0"/>
              <w:snapToGrid w:val="0"/>
              <w:rPr>
                <w:rFonts w:cstheme="minorBidi"/>
                <w:b w:val="0"/>
                <w:bCs w:val="0"/>
                <w:spacing w:val="9"/>
              </w:rPr>
            </w:pPr>
            <w:r>
              <w:rPr>
                <w:rFonts w:hint="eastAsia" w:cstheme="minorBidi"/>
                <w:b w:val="0"/>
                <w:bCs w:val="0"/>
                <w:spacing w:val="9"/>
              </w:rPr>
              <w:t>标准节主枝，斜撑杆无</w:t>
            </w:r>
          </w:p>
          <w:p w14:paraId="330F5682">
            <w:pPr>
              <w:pStyle w:val="178"/>
              <w:adjustRightInd w:val="0"/>
              <w:snapToGrid w:val="0"/>
              <w:rPr>
                <w:rFonts w:cstheme="minorBidi"/>
                <w:b w:val="0"/>
                <w:bCs w:val="0"/>
                <w:spacing w:val="9"/>
              </w:rPr>
            </w:pPr>
            <w:r>
              <w:rPr>
                <w:rFonts w:hint="eastAsia" w:cstheme="minorBidi"/>
                <w:b w:val="0"/>
                <w:bCs w:val="0"/>
                <w:spacing w:val="9"/>
              </w:rPr>
              <w:t>裂纹，螺栓连接牢靠</w:t>
            </w:r>
          </w:p>
        </w:tc>
        <w:tc>
          <w:tcPr>
            <w:tcW w:w="2833" w:type="dxa"/>
            <w:gridSpan w:val="4"/>
            <w:vAlign w:val="center"/>
          </w:tcPr>
          <w:p w14:paraId="79E9851C">
            <w:pPr>
              <w:pStyle w:val="178"/>
              <w:adjustRightInd w:val="0"/>
              <w:snapToGrid w:val="0"/>
              <w:rPr>
                <w:rFonts w:cstheme="minorBidi"/>
                <w:b w:val="0"/>
                <w:bCs w:val="0"/>
                <w:spacing w:val="9"/>
              </w:rPr>
            </w:pPr>
            <w:r>
              <w:rPr>
                <w:rFonts w:hint="eastAsia" w:cstheme="minorBidi"/>
                <w:b w:val="0"/>
                <w:bCs w:val="0"/>
                <w:spacing w:val="9"/>
              </w:rPr>
              <w:t>肉眼观察</w:t>
            </w:r>
          </w:p>
        </w:tc>
        <w:tc>
          <w:tcPr>
            <w:tcW w:w="2260" w:type="dxa"/>
            <w:gridSpan w:val="3"/>
            <w:vAlign w:val="center"/>
          </w:tcPr>
          <w:p w14:paraId="21198457">
            <w:pPr>
              <w:pStyle w:val="178"/>
              <w:adjustRightInd w:val="0"/>
              <w:snapToGrid w:val="0"/>
              <w:rPr>
                <w:rFonts w:cstheme="minorBidi"/>
                <w:b w:val="0"/>
                <w:bCs w:val="0"/>
                <w:spacing w:val="9"/>
              </w:rPr>
            </w:pPr>
            <w:r>
              <w:rPr>
                <w:rFonts w:hint="eastAsia" w:cstheme="minorBidi"/>
                <w:b w:val="0"/>
                <w:bCs w:val="0"/>
                <w:spacing w:val="9"/>
              </w:rPr>
              <w:t>每天</w:t>
            </w:r>
          </w:p>
        </w:tc>
      </w:tr>
      <w:tr w14:paraId="2F1835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671" w:type="dxa"/>
            <w:gridSpan w:val="2"/>
            <w:vAlign w:val="center"/>
          </w:tcPr>
          <w:p w14:paraId="7E3F530B">
            <w:pPr>
              <w:pStyle w:val="178"/>
              <w:adjustRightInd w:val="0"/>
              <w:snapToGrid w:val="0"/>
              <w:rPr>
                <w:rFonts w:cstheme="minorBidi"/>
                <w:b w:val="0"/>
                <w:bCs w:val="0"/>
              </w:rPr>
            </w:pPr>
            <w:r>
              <w:rPr>
                <w:rFonts w:hint="eastAsia" w:cstheme="minorBidi"/>
                <w:b w:val="0"/>
                <w:bCs w:val="0"/>
              </w:rPr>
              <w:t>塔</w:t>
            </w:r>
            <w:r>
              <w:rPr>
                <w:rFonts w:hint="eastAsia" w:cstheme="minorBidi"/>
                <w:b w:val="0"/>
                <w:bCs w:val="0"/>
                <w:spacing w:val="7"/>
              </w:rPr>
              <w:t>吊基础</w:t>
            </w:r>
          </w:p>
        </w:tc>
        <w:tc>
          <w:tcPr>
            <w:tcW w:w="2287" w:type="dxa"/>
            <w:gridSpan w:val="3"/>
            <w:vAlign w:val="center"/>
          </w:tcPr>
          <w:p w14:paraId="4056CF58">
            <w:pPr>
              <w:pStyle w:val="178"/>
              <w:adjustRightInd w:val="0"/>
              <w:snapToGrid w:val="0"/>
              <w:rPr>
                <w:rFonts w:cstheme="minorBidi"/>
                <w:b w:val="0"/>
                <w:bCs w:val="0"/>
                <w:spacing w:val="9"/>
              </w:rPr>
            </w:pPr>
            <w:r>
              <w:rPr>
                <w:rFonts w:hint="eastAsia" w:cstheme="minorBidi"/>
                <w:b w:val="0"/>
                <w:bCs w:val="0"/>
                <w:spacing w:val="9"/>
              </w:rPr>
              <w:t>焊缝无开裂，基础无积水，下沉</w:t>
            </w:r>
          </w:p>
        </w:tc>
        <w:tc>
          <w:tcPr>
            <w:tcW w:w="2833" w:type="dxa"/>
            <w:gridSpan w:val="4"/>
            <w:vAlign w:val="center"/>
          </w:tcPr>
          <w:p w14:paraId="4CBA3F54">
            <w:pPr>
              <w:pStyle w:val="178"/>
              <w:adjustRightInd w:val="0"/>
              <w:snapToGrid w:val="0"/>
              <w:rPr>
                <w:rFonts w:cstheme="minorBidi"/>
                <w:b w:val="0"/>
                <w:bCs w:val="0"/>
                <w:spacing w:val="9"/>
              </w:rPr>
            </w:pPr>
            <w:r>
              <w:rPr>
                <w:rFonts w:hint="eastAsia" w:cstheme="minorBidi"/>
                <w:b w:val="0"/>
                <w:bCs w:val="0"/>
                <w:spacing w:val="9"/>
              </w:rPr>
              <w:t>肉眼观察</w:t>
            </w:r>
          </w:p>
        </w:tc>
        <w:tc>
          <w:tcPr>
            <w:tcW w:w="2260" w:type="dxa"/>
            <w:gridSpan w:val="3"/>
            <w:vAlign w:val="center"/>
          </w:tcPr>
          <w:p w14:paraId="19EB0ADF">
            <w:pPr>
              <w:pStyle w:val="178"/>
              <w:adjustRightInd w:val="0"/>
              <w:snapToGrid w:val="0"/>
              <w:rPr>
                <w:rFonts w:cstheme="minorBidi"/>
                <w:b w:val="0"/>
                <w:bCs w:val="0"/>
                <w:spacing w:val="9"/>
              </w:rPr>
            </w:pPr>
            <w:r>
              <w:rPr>
                <w:rFonts w:hint="eastAsia" w:cstheme="minorBidi"/>
                <w:b w:val="0"/>
                <w:bCs w:val="0"/>
                <w:spacing w:val="9"/>
              </w:rPr>
              <w:t>每天</w:t>
            </w:r>
          </w:p>
        </w:tc>
      </w:tr>
    </w:tbl>
    <w:p w14:paraId="5CC2B1B3">
      <w:pPr>
        <w:ind w:firstLine="480"/>
      </w:pPr>
    </w:p>
    <w:p w14:paraId="7D9D8706">
      <w:pPr>
        <w:pStyle w:val="4"/>
        <w:spacing w:before="156" w:after="156"/>
      </w:pPr>
      <w:r>
        <w:rPr>
          <w:rFonts w:hint="eastAsia"/>
        </w:rPr>
        <w:t>电气设备</w:t>
      </w:r>
    </w:p>
    <w:p w14:paraId="25674E59">
      <w:pPr>
        <w:ind w:firstLine="480"/>
      </w:pPr>
      <w:r>
        <w:rPr>
          <w:rFonts w:hint="eastAsia"/>
        </w:rPr>
        <w:t>（1）电气部分</w:t>
      </w:r>
    </w:p>
    <w:p w14:paraId="0D09BA4A">
      <w:pPr>
        <w:ind w:firstLine="480"/>
      </w:pPr>
      <w:r>
        <w:rPr>
          <w:rFonts w:hint="eastAsia"/>
        </w:rPr>
        <w:t>起重机电气系统的设计符合GB3811-2008《起重机设计规范》和GB6067-2010《起重机械安全规程》的各项规定。起重机的电气设备能够保证机械的传动性能、电气的监控及保护性能安全、准确和可靠。在起重机发生紧急情况下，操作人员能够在司机室切断电源，安全停车。</w:t>
      </w:r>
    </w:p>
    <w:p w14:paraId="47DDD475">
      <w:pPr>
        <w:ind w:firstLine="480"/>
      </w:pPr>
      <w:r>
        <w:rPr>
          <w:rFonts w:hint="eastAsia"/>
        </w:rPr>
        <w:t>（2）供电</w:t>
      </w:r>
    </w:p>
    <w:p w14:paraId="158C4DE5">
      <w:pPr>
        <w:ind w:firstLine="480"/>
      </w:pPr>
      <w:r>
        <w:rPr>
          <w:rFonts w:hint="eastAsia"/>
        </w:rPr>
        <w:t>起重机供电电源为三相交流电源，电压380V±10%，频率50HZ。</w:t>
      </w:r>
    </w:p>
    <w:p w14:paraId="0A2C7CFB">
      <w:pPr>
        <w:ind w:firstLine="480"/>
      </w:pPr>
      <w:r>
        <w:rPr>
          <w:rFonts w:hint="eastAsia"/>
        </w:rPr>
        <w:t>（3）电气保护</w:t>
      </w:r>
    </w:p>
    <w:p w14:paraId="088D2907">
      <w:pPr>
        <w:ind w:firstLine="480"/>
      </w:pPr>
      <w:r>
        <w:rPr>
          <w:rFonts w:hint="eastAsia"/>
        </w:rPr>
        <w:t>1）短路及过载保护</w:t>
      </w:r>
    </w:p>
    <w:p w14:paraId="1D9630F3">
      <w:pPr>
        <w:ind w:firstLine="480"/>
      </w:pPr>
      <w:r>
        <w:rPr>
          <w:rFonts w:hint="eastAsia"/>
        </w:rPr>
        <w:t>起重机总受电屏、控制屏进出电源设置断路器、控制回路设置小容量断路器，使各机构在短路，过载等事故状态下，迅速与电源脱离，以达到保护设备及人机安全的目的。</w:t>
      </w:r>
    </w:p>
    <w:p w14:paraId="1C75E58A">
      <w:pPr>
        <w:ind w:firstLine="480"/>
      </w:pPr>
      <w:r>
        <w:rPr>
          <w:rFonts w:hint="eastAsia"/>
        </w:rPr>
        <w:t>2）失压保护</w:t>
      </w:r>
    </w:p>
    <w:p w14:paraId="0CDB064C">
      <w:pPr>
        <w:ind w:firstLine="480"/>
      </w:pPr>
      <w:r>
        <w:rPr>
          <w:rFonts w:hint="eastAsia"/>
        </w:rPr>
        <w:t>在总受电屏及机构控制屏中，用线路接触器作为失压保护装置，当供电电源中断时，能够自动断开电源。</w:t>
      </w:r>
    </w:p>
    <w:p w14:paraId="0B8CFE2E">
      <w:pPr>
        <w:ind w:firstLine="480"/>
      </w:pPr>
      <w:r>
        <w:rPr>
          <w:rFonts w:hint="eastAsia"/>
        </w:rPr>
        <w:t>3）零位保护</w:t>
      </w:r>
    </w:p>
    <w:p w14:paraId="095649F2">
      <w:pPr>
        <w:ind w:firstLine="480"/>
      </w:pPr>
      <w:r>
        <w:rPr>
          <w:rFonts w:hint="eastAsia"/>
        </w:rPr>
        <w:t>司机室的联动台凸轮控制器手柄上设有零位连锁，达到零位的目的。即当起重机开始运转前和失压恢复供电时，必须将控制器的手柄置于零位，各机构的电动机才能启动工作。</w:t>
      </w:r>
    </w:p>
    <w:p w14:paraId="08DBF004">
      <w:pPr>
        <w:ind w:firstLine="480"/>
      </w:pPr>
      <w:r>
        <w:rPr>
          <w:rFonts w:hint="eastAsia"/>
        </w:rPr>
        <w:t>4）紧急断电保护</w:t>
      </w:r>
    </w:p>
    <w:p w14:paraId="0FB8171F">
      <w:pPr>
        <w:ind w:firstLine="480"/>
      </w:pPr>
      <w:r>
        <w:rPr>
          <w:rFonts w:hint="eastAsia"/>
        </w:rPr>
        <w:t>司机室内设有紧急断电按钮，当起重机发生紧急情况时，随时方便地切断控制回路电源，从而使主回路断电，确保起重机的安全运行。</w:t>
      </w:r>
    </w:p>
    <w:p w14:paraId="6BE61B45">
      <w:pPr>
        <w:ind w:firstLine="480"/>
      </w:pPr>
      <w:r>
        <w:rPr>
          <w:rFonts w:hint="eastAsia"/>
        </w:rPr>
        <w:t>5）起升，行程限位保护</w:t>
      </w:r>
    </w:p>
    <w:p w14:paraId="159FD9F7">
      <w:pPr>
        <w:ind w:firstLine="480"/>
      </w:pPr>
      <w:r>
        <w:rPr>
          <w:rFonts w:hint="eastAsia"/>
        </w:rPr>
        <w:t>起升采用变频控制，起升机构设有限位开关，可保证吊钩上升到极限位置时切断电源，变幅、回转运行到极限位置时切断控制回路电源，使主回路断电，从而达到减速和停车的目的，确保起重机的安全运行。</w:t>
      </w:r>
    </w:p>
    <w:p w14:paraId="14BD83C2">
      <w:pPr>
        <w:ind w:firstLine="480"/>
      </w:pPr>
      <w:r>
        <w:t>6</w:t>
      </w:r>
      <w:r>
        <w:rPr>
          <w:rFonts w:hint="eastAsia"/>
        </w:rPr>
        <w:t>）超载保护</w:t>
      </w:r>
    </w:p>
    <w:p w14:paraId="72767D26">
      <w:pPr>
        <w:ind w:firstLine="480"/>
      </w:pPr>
      <w:r>
        <w:rPr>
          <w:rFonts w:hint="eastAsia"/>
        </w:rPr>
        <w:t>起升机构配置超载限制器，具有报警功能，当载荷达到额定起重量的90％时，能发出提示性报警信号，当起重量超过额定起重量时，能自动切断起升动力源，并发出禁止性报警信号。</w:t>
      </w:r>
    </w:p>
    <w:p w14:paraId="4A984E27">
      <w:pPr>
        <w:ind w:firstLine="480"/>
      </w:pPr>
      <w:r>
        <w:t>7</w:t>
      </w:r>
      <w:r>
        <w:rPr>
          <w:rFonts w:hint="eastAsia"/>
        </w:rPr>
        <w:t>）控制柜，端子箱防护等级IP55，端子箱采用下部或侧部进线上部做防雨，槽盖加防脱落装置。</w:t>
      </w:r>
    </w:p>
    <w:p w14:paraId="7955C5F5">
      <w:pPr>
        <w:ind w:firstLine="480"/>
      </w:pPr>
      <w:r>
        <w:rPr>
          <w:rFonts w:hint="eastAsia"/>
        </w:rPr>
        <w:t>（4）起重机的接地</w:t>
      </w:r>
    </w:p>
    <w:p w14:paraId="142D22D5">
      <w:pPr>
        <w:ind w:firstLine="480"/>
      </w:pPr>
      <w:r>
        <w:rPr>
          <w:rFonts w:hint="eastAsia"/>
        </w:rPr>
        <w:t>1）起重机的金属结构及所有电气设备的金属外壳，电缆金属外皮和变压器的低压侧均有可靠的接地。</w:t>
      </w:r>
    </w:p>
    <w:p w14:paraId="2697D179">
      <w:pPr>
        <w:ind w:firstLine="480"/>
      </w:pPr>
      <w:r>
        <w:rPr>
          <w:rFonts w:hint="eastAsia"/>
        </w:rPr>
        <w:t>2）起重机上任何一点的接地电阻均不大于4Ω。</w:t>
      </w:r>
    </w:p>
    <w:p w14:paraId="1B473520">
      <w:pPr>
        <w:ind w:firstLine="480"/>
      </w:pPr>
      <w:r>
        <w:rPr>
          <w:rFonts w:hint="eastAsia"/>
        </w:rPr>
        <w:t>（5）操纵方式</w:t>
      </w:r>
    </w:p>
    <w:p w14:paraId="5B6D3DFC">
      <w:pPr>
        <w:ind w:firstLine="480"/>
      </w:pPr>
      <w:r>
        <w:rPr>
          <w:rFonts w:hint="eastAsia"/>
        </w:rPr>
        <w:t>1）司机室设有总电源和控制电源开关状态信号指示灯。</w:t>
      </w:r>
    </w:p>
    <w:p w14:paraId="103D5002">
      <w:pPr>
        <w:ind w:firstLine="480"/>
      </w:pPr>
      <w:r>
        <w:rPr>
          <w:rFonts w:hint="eastAsia"/>
        </w:rPr>
        <w:t>2）司机室设置交流220V电源插座及三相380V电源，备接其它电气设备。</w:t>
      </w:r>
    </w:p>
    <w:p w14:paraId="59CDF4AB">
      <w:pPr>
        <w:ind w:firstLine="480"/>
      </w:pPr>
      <w:r>
        <w:rPr>
          <w:rFonts w:hint="eastAsia"/>
        </w:rPr>
        <w:t>3）司机室设有36V插座，以便于检修作业。</w:t>
      </w:r>
    </w:p>
    <w:p w14:paraId="4647155B">
      <w:pPr>
        <w:ind w:firstLine="480"/>
      </w:pPr>
      <w:r>
        <w:rPr>
          <w:rFonts w:hint="eastAsia"/>
        </w:rPr>
        <w:t>4）司机室用交流220V/40W荧光灯具照明，以满足照度不低于200LX的要求。</w:t>
      </w:r>
    </w:p>
    <w:p w14:paraId="5F15D893">
      <w:pPr>
        <w:ind w:firstLine="480"/>
      </w:pPr>
      <w:r>
        <w:rPr>
          <w:rFonts w:hint="eastAsia"/>
        </w:rPr>
        <w:t>（6）照明信号</w:t>
      </w:r>
    </w:p>
    <w:p w14:paraId="543D4C78">
      <w:pPr>
        <w:ind w:firstLine="480"/>
      </w:pPr>
      <w:r>
        <w:rPr>
          <w:rFonts w:hint="eastAsia"/>
        </w:rPr>
        <w:t>1）照明及信号部分设有专用的隔离变压器。原边进线电压为交流380V，副边出线电压为交流220V，交流36V。交流220V为起重机照明电源；交流36V为起重机安全信号和检修电源。照明变压器从主接触器上端引线，以保证主接触器断电时，照明回路不断电。</w:t>
      </w:r>
    </w:p>
    <w:p w14:paraId="5D8185B0">
      <w:pPr>
        <w:ind w:firstLine="480"/>
      </w:pPr>
      <w:r>
        <w:rPr>
          <w:rFonts w:hint="eastAsia"/>
        </w:rPr>
        <w:t>2）设有报警装置，操作时起提示作用，在司机室通过按钮开关控制。</w:t>
      </w:r>
    </w:p>
    <w:p w14:paraId="2FA0095B">
      <w:pPr>
        <w:ind w:firstLine="480"/>
      </w:pPr>
      <w:r>
        <w:rPr>
          <w:rFonts w:hint="eastAsia"/>
        </w:rPr>
        <w:t>（7）其它</w:t>
      </w:r>
    </w:p>
    <w:p w14:paraId="6439509A">
      <w:pPr>
        <w:ind w:firstLine="480"/>
      </w:pPr>
      <w:r>
        <w:rPr>
          <w:rFonts w:hint="eastAsia"/>
        </w:rPr>
        <w:t>1）起重机上布线采用截面积不小于2.5 mm²的铜导线。</w:t>
      </w:r>
    </w:p>
    <w:p w14:paraId="323332D8">
      <w:pPr>
        <w:ind w:firstLine="480"/>
      </w:pPr>
      <w:r>
        <w:rPr>
          <w:rFonts w:hint="eastAsia"/>
        </w:rPr>
        <w:t>2）总受电屏和各机构控制屏中的布线采用铜导线和铜排。</w:t>
      </w:r>
    </w:p>
    <w:p w14:paraId="006E14D5">
      <w:pPr>
        <w:pStyle w:val="4"/>
        <w:spacing w:before="156" w:after="156"/>
      </w:pPr>
      <w:r>
        <w:rPr>
          <w:rFonts w:hint="eastAsia"/>
        </w:rPr>
        <w:t>强制性条文和具体措施</w:t>
      </w:r>
    </w:p>
    <w:p w14:paraId="3DE209D7">
      <w:pPr>
        <w:ind w:firstLine="480"/>
      </w:pPr>
      <w:r>
        <w:rPr>
          <w:rFonts w:hint="eastAsia"/>
        </w:rPr>
        <w:t>（1）应执行的强制性条文</w:t>
      </w:r>
    </w:p>
    <w:p w14:paraId="450F9755">
      <w:pPr>
        <w:ind w:firstLine="480"/>
      </w:pPr>
      <w:r>
        <w:rPr>
          <w:rFonts w:hint="eastAsia"/>
        </w:rPr>
        <w:t>1）起重机行程限位开关动作后，应能自动切断相关电源。起重量限制器的调试，应符合下列要求：起重限制器综合误差，不应大于5%；当载荷达到额定起重量的95%时，应能发出提示性报警信号；当载荷达到额定起重量的110%时，应能自动切断起升机构电动机的电源，并应发出禁止性报警信号；</w:t>
      </w:r>
    </w:p>
    <w:p w14:paraId="17451C4C">
      <w:pPr>
        <w:ind w:firstLine="480"/>
      </w:pPr>
      <w:r>
        <w:rPr>
          <w:rFonts w:hint="eastAsia"/>
        </w:rPr>
        <w:t>2）建筑施工现场临时用电工程专用的电源中性点直接接地的220/380V三相四线制低压电力系统，必须符合下列规定：采用三级配电系统；采用TN-S接零保护系统；采用二级漏电保护系统；</w:t>
      </w:r>
    </w:p>
    <w:p w14:paraId="06F63650">
      <w:pPr>
        <w:ind w:firstLine="480"/>
      </w:pPr>
      <w:r>
        <w:rPr>
          <w:rFonts w:hint="eastAsia"/>
        </w:rPr>
        <w:t>3）临时用电工程定期检查应按分部、分项工程进行，对安全隐患必须及时处理，并应履行复查验收手续；</w:t>
      </w:r>
    </w:p>
    <w:p w14:paraId="641DCE33">
      <w:pPr>
        <w:ind w:firstLine="480"/>
      </w:pPr>
      <w:r>
        <w:rPr>
          <w:rFonts w:hint="eastAsia"/>
        </w:rPr>
        <w:t>4）起重吊装作业前，必须编制吊装作业的专项施工方案，并应进行安全技术技术措施交底；作业中，未经技术负责人批准，不得随意更改。</w:t>
      </w:r>
    </w:p>
    <w:p w14:paraId="757C2794">
      <w:pPr>
        <w:ind w:firstLine="480"/>
      </w:pPr>
      <w:r>
        <w:rPr>
          <w:rFonts w:hint="eastAsia"/>
        </w:rPr>
        <w:t>（2）具体措施</w:t>
      </w:r>
    </w:p>
    <w:p w14:paraId="7BF2746E">
      <w:pPr>
        <w:ind w:firstLine="480"/>
      </w:pPr>
      <w:r>
        <w:rPr>
          <w:rFonts w:hint="eastAsia"/>
        </w:rPr>
        <w:t>1）电气系统的验收作为整机验收的一部分，调试不合格不得投入使用；</w:t>
      </w:r>
    </w:p>
    <w:p w14:paraId="21CDE9D0">
      <w:pPr>
        <w:ind w:firstLine="480"/>
      </w:pPr>
      <w:r>
        <w:rPr>
          <w:rFonts w:hint="eastAsia"/>
        </w:rPr>
        <w:t>2）施工现场临时用电严格按照规范要求布置；</w:t>
      </w:r>
    </w:p>
    <w:p w14:paraId="093D3EB0">
      <w:pPr>
        <w:ind w:firstLine="480"/>
      </w:pPr>
      <w:r>
        <w:rPr>
          <w:rFonts w:hint="eastAsia"/>
        </w:rPr>
        <w:t>3）定期按分部、分项工程进行检查验收，并做好复查验收手续；</w:t>
      </w:r>
    </w:p>
    <w:p w14:paraId="77DDFE86">
      <w:pPr>
        <w:ind w:firstLine="480"/>
      </w:pPr>
      <w:r>
        <w:rPr>
          <w:rFonts w:hint="eastAsia"/>
        </w:rPr>
        <w:t>4）及时编制吊装施工方案，并做好安全技术交底工作，如有更改，必须经技术负责人批准。</w:t>
      </w:r>
    </w:p>
    <w:p w14:paraId="363B7C8A">
      <w:pPr>
        <w:pStyle w:val="4"/>
        <w:spacing w:before="156" w:after="156"/>
      </w:pPr>
      <w:r>
        <w:rPr>
          <w:rFonts w:hint="eastAsia"/>
        </w:rPr>
        <w:t xml:space="preserve"> 塔吊作业安全技术保证措施</w:t>
      </w:r>
    </w:p>
    <w:p w14:paraId="5B759A48">
      <w:pPr>
        <w:ind w:firstLine="480"/>
      </w:pPr>
      <w:r>
        <w:rPr>
          <w:rFonts w:hint="eastAsia"/>
        </w:rPr>
        <w:t>（1）必须严格执行ZBJ80012-89《塔式起重机操作使用规程》的有关规定 ，司机与起重工必须是按劳动人事部门有关规定进行考核并取得合格证者。</w:t>
      </w:r>
    </w:p>
    <w:p w14:paraId="40425CE6">
      <w:pPr>
        <w:ind w:firstLine="480"/>
      </w:pPr>
      <w:r>
        <w:rPr>
          <w:rFonts w:hint="eastAsia"/>
        </w:rPr>
        <w:t>（</w:t>
      </w:r>
      <w:r>
        <w:t>2</w:t>
      </w:r>
      <w:r>
        <w:rPr>
          <w:rFonts w:hint="eastAsia"/>
        </w:rPr>
        <w:t>）司机必须了解所操作塔机的工作原理， 熟悉该塔机的构造及安全装置的功能及其调整方法， 掌握该起重机各项性能的操作方法以及该起重机的维修保养技术。</w:t>
      </w:r>
    </w:p>
    <w:p w14:paraId="584BBCEC">
      <w:pPr>
        <w:ind w:firstLine="480"/>
      </w:pPr>
      <w:r>
        <w:rPr>
          <w:rFonts w:hint="eastAsia"/>
        </w:rPr>
        <w:t>（</w:t>
      </w:r>
      <w:r>
        <w:t>3</w:t>
      </w:r>
      <w:r>
        <w:rPr>
          <w:rFonts w:hint="eastAsia"/>
        </w:rPr>
        <w:t>）严格按本说明书提供的起重特性表操作，严禁超载运行。</w:t>
      </w:r>
    </w:p>
    <w:p w14:paraId="3D0BEF86">
      <w:pPr>
        <w:ind w:firstLine="480"/>
      </w:pPr>
      <w:r>
        <w:rPr>
          <w:rFonts w:hint="eastAsia"/>
        </w:rPr>
        <w:t>（</w:t>
      </w:r>
      <w:r>
        <w:t>4</w:t>
      </w:r>
      <w:r>
        <w:rPr>
          <w:rFonts w:hint="eastAsia"/>
        </w:rPr>
        <w:t>）起升机构、回转机构、牵引机构的操作动作要柔和， 由低速到高速逐步转换， 不得将操作手柄从静止(或低速) 猛地向中速或高速位置推进。</w:t>
      </w:r>
    </w:p>
    <w:p w14:paraId="39EB5E87">
      <w:pPr>
        <w:ind w:firstLine="480"/>
      </w:pPr>
      <w:r>
        <w:rPr>
          <w:rFonts w:hint="eastAsia"/>
        </w:rPr>
        <w:t>（</w:t>
      </w:r>
      <w:r>
        <w:t>5</w:t>
      </w:r>
      <w:r>
        <w:rPr>
          <w:rFonts w:hint="eastAsia"/>
        </w:rPr>
        <w:t>）施工面要设专人指挥塔机作业，与司机联络， 必须规定严格的信号，采用对讲机联络</w:t>
      </w:r>
    </w:p>
    <w:p w14:paraId="2F978BFF">
      <w:pPr>
        <w:ind w:firstLine="480"/>
      </w:pPr>
      <w:r>
        <w:rPr>
          <w:rFonts w:hint="eastAsia"/>
        </w:rPr>
        <w:t>（</w:t>
      </w:r>
      <w:r>
        <w:t>6</w:t>
      </w:r>
      <w:r>
        <w:rPr>
          <w:rFonts w:hint="eastAsia"/>
        </w:rPr>
        <w:t>）操作司机发现塔机有异常现象时，应停机切断电源，待查清并排除故障后再使用。</w:t>
      </w:r>
    </w:p>
    <w:p w14:paraId="775812C8">
      <w:pPr>
        <w:ind w:firstLine="480"/>
      </w:pPr>
      <w:r>
        <w:rPr>
          <w:rFonts w:hint="eastAsia"/>
        </w:rPr>
        <w:t>（</w:t>
      </w:r>
      <w:r>
        <w:t>7</w:t>
      </w:r>
      <w:r>
        <w:rPr>
          <w:rFonts w:hint="eastAsia"/>
        </w:rPr>
        <w:t>）每班工作前，司机必须对塔吊各部件进行日常检查，对各部件进行按规日常保养加油 ，必须逐项检查各安全装置的可靠性，绝不允许在安全装置失灵的情况下勉强作业；</w:t>
      </w:r>
    </w:p>
    <w:p w14:paraId="0AAF8697">
      <w:pPr>
        <w:ind w:firstLine="480"/>
      </w:pPr>
      <w:r>
        <w:rPr>
          <w:rFonts w:hint="eastAsia"/>
        </w:rPr>
        <w:t>（</w:t>
      </w:r>
      <w:r>
        <w:t>8</w:t>
      </w:r>
      <w:r>
        <w:rPr>
          <w:rFonts w:hint="eastAsia"/>
        </w:rPr>
        <w:t>）不准斜拉斜吊物品，不准抽吊交错挤压物品， 不准起吊埋在地上的物品。</w:t>
      </w:r>
    </w:p>
    <w:p w14:paraId="20AFB54E">
      <w:pPr>
        <w:ind w:firstLine="480"/>
      </w:pPr>
      <w:r>
        <w:rPr>
          <w:rFonts w:hint="eastAsia"/>
        </w:rPr>
        <w:t>（</w:t>
      </w:r>
      <w:r>
        <w:t>9</w:t>
      </w:r>
      <w:r>
        <w:rPr>
          <w:rFonts w:hint="eastAsia"/>
        </w:rPr>
        <w:t>）夜间作业，施工现场必须备有充分的照明设施。</w:t>
      </w:r>
    </w:p>
    <w:p w14:paraId="577951FC">
      <w:pPr>
        <w:ind w:firstLine="480"/>
      </w:pPr>
      <w:r>
        <w:rPr>
          <w:rFonts w:hint="eastAsia"/>
        </w:rPr>
        <w:t>（</w:t>
      </w:r>
      <w:r>
        <w:t>10</w:t>
      </w:r>
      <w:r>
        <w:rPr>
          <w:rFonts w:hint="eastAsia"/>
        </w:rPr>
        <w:t>）有物品悬挂在空中时，司机与起重工不得离开工作岗位。</w:t>
      </w:r>
    </w:p>
    <w:p w14:paraId="62AB92C9">
      <w:pPr>
        <w:ind w:firstLine="480"/>
      </w:pPr>
      <w:r>
        <w:rPr>
          <w:rFonts w:hint="eastAsia"/>
        </w:rPr>
        <w:t>（1</w:t>
      </w:r>
      <w:r>
        <w:t>1</w:t>
      </w:r>
      <w:r>
        <w:rPr>
          <w:rFonts w:hint="eastAsia"/>
        </w:rPr>
        <w:t>）指挥的信号、手势、旗号应符合GB5082-85 规定。</w:t>
      </w:r>
    </w:p>
    <w:p w14:paraId="166F2524">
      <w:pPr>
        <w:ind w:firstLine="480"/>
      </w:pPr>
      <w:r>
        <w:rPr>
          <w:rFonts w:hint="eastAsia"/>
        </w:rPr>
        <w:t>（1</w:t>
      </w:r>
      <w:r>
        <w:t>2</w:t>
      </w:r>
      <w:r>
        <w:rPr>
          <w:rFonts w:hint="eastAsia"/>
        </w:rPr>
        <w:t>）司机必须认真做好起重机的使用、维修、保养和交接班的记录工作。</w:t>
      </w:r>
    </w:p>
    <w:p w14:paraId="4F8FD2EF">
      <w:pPr>
        <w:ind w:firstLine="480"/>
      </w:pPr>
      <w:r>
        <w:rPr>
          <w:rFonts w:hint="eastAsia"/>
        </w:rPr>
        <w:t>（1</w:t>
      </w:r>
      <w:r>
        <w:t>3</w:t>
      </w:r>
      <w:r>
        <w:rPr>
          <w:rFonts w:hint="eastAsia"/>
        </w:rPr>
        <w:t>）塔机在非工作状态时应处于安全状态。即起重臂转到与风向一致，将吊钩提升至超过周围障碍物的高度，将所有手柄回到零位，左控制台的回转制动开关转到松开位置，并将总电源切断。</w:t>
      </w:r>
    </w:p>
    <w:p w14:paraId="737E7B71">
      <w:pPr>
        <w:ind w:firstLine="480"/>
      </w:pPr>
      <w:r>
        <w:rPr>
          <w:rFonts w:hint="eastAsia"/>
        </w:rPr>
        <w:t>（1</w:t>
      </w:r>
      <w:r>
        <w:t>4</w:t>
      </w:r>
      <w:r>
        <w:rPr>
          <w:rFonts w:hint="eastAsia"/>
        </w:rPr>
        <w:t>）在遇大雷雨，暴雨，浓雾或塔机最高处风速超过 20m/s 时，一律停止起重作业。</w:t>
      </w:r>
    </w:p>
    <w:p w14:paraId="4F99174E">
      <w:pPr>
        <w:ind w:firstLine="480"/>
      </w:pPr>
      <w:r>
        <w:rPr>
          <w:rFonts w:hint="eastAsia"/>
        </w:rPr>
        <w:t>（1</w:t>
      </w:r>
      <w:r>
        <w:t>5</w:t>
      </w:r>
      <w:r>
        <w:rPr>
          <w:rFonts w:hint="eastAsia"/>
        </w:rPr>
        <w:t>）严禁司机酒后上机操作</w:t>
      </w:r>
    </w:p>
    <w:p w14:paraId="2BC25690">
      <w:pPr>
        <w:ind w:firstLine="480"/>
      </w:pPr>
      <w:r>
        <w:rPr>
          <w:rFonts w:hint="eastAsia"/>
        </w:rPr>
        <w:t>（1</w:t>
      </w:r>
      <w:r>
        <w:t>6</w:t>
      </w:r>
      <w:r>
        <w:rPr>
          <w:rFonts w:hint="eastAsia"/>
        </w:rPr>
        <w:t>）吊钩、吊环有下列情形之一的，应更换：</w:t>
      </w:r>
    </w:p>
    <w:p w14:paraId="3EFA5B89">
      <w:pPr>
        <w:ind w:firstLine="480"/>
      </w:pPr>
      <w:r>
        <w:rPr>
          <w:rFonts w:hint="eastAsia"/>
        </w:rPr>
        <w:t>①表面有裂纹、破口，严禁补焊，应更换。②危险断面及钩颈有永久变形。③挂绳面磨损超过10%。④心轴（销子）磨损超过其直径的3—5%。</w:t>
      </w:r>
    </w:p>
    <w:p w14:paraId="49E64AA8">
      <w:pPr>
        <w:ind w:firstLine="480"/>
      </w:pPr>
      <w:r>
        <w:rPr>
          <w:rFonts w:hint="eastAsia"/>
        </w:rPr>
        <w:t>（1</w:t>
      </w:r>
      <w:r>
        <w:t>7</w:t>
      </w:r>
      <w:r>
        <w:rPr>
          <w:rFonts w:hint="eastAsia"/>
        </w:rPr>
        <w:t>）起重“十不吊”内容：</w:t>
      </w:r>
    </w:p>
    <w:p w14:paraId="35CD6083">
      <w:pPr>
        <w:ind w:firstLine="480"/>
      </w:pPr>
      <w:r>
        <w:rPr>
          <w:rFonts w:hint="eastAsia"/>
        </w:rPr>
        <w:t>①指挥信号不明或违章指挥不吊；②载荷不明不吊；③工件捆绑不良不吊；④吊物上面有人不吊；⑤安全装置不灵不吊；⑥光线阴暗视线不清不吊；⑦工件埋在地下不吊；⑧棱角物件无防护措施不吊；⑨斜拉工件不吊；⑩四级以上强风不吊。</w:t>
      </w:r>
    </w:p>
    <w:p w14:paraId="75DACC60">
      <w:pPr>
        <w:pStyle w:val="3"/>
        <w:spacing w:before="156" w:after="156"/>
      </w:pPr>
      <w:bookmarkStart w:id="211" w:name="_Toc23244"/>
      <w:bookmarkStart w:id="212" w:name="_Toc20991"/>
      <w:bookmarkStart w:id="213" w:name="_Toc29266"/>
      <w:bookmarkStart w:id="214" w:name="_Toc151447472"/>
      <w:bookmarkStart w:id="215" w:name="_Toc13649"/>
      <w:bookmarkStart w:id="216" w:name="_Toc29923"/>
      <w:bookmarkStart w:id="217" w:name="_Toc146241341"/>
      <w:r>
        <w:rPr>
          <w:rFonts w:hint="eastAsia"/>
        </w:rPr>
        <w:t>绿色及文明施工</w:t>
      </w:r>
      <w:bookmarkEnd w:id="211"/>
      <w:bookmarkEnd w:id="212"/>
      <w:bookmarkEnd w:id="213"/>
      <w:bookmarkEnd w:id="214"/>
      <w:bookmarkEnd w:id="215"/>
      <w:bookmarkEnd w:id="216"/>
    </w:p>
    <w:p w14:paraId="49D58812">
      <w:pPr>
        <w:pStyle w:val="4"/>
        <w:spacing w:before="156" w:after="156"/>
      </w:pPr>
      <w:bookmarkStart w:id="218" w:name="_Toc146241362"/>
      <w:r>
        <w:rPr>
          <w:rFonts w:hint="eastAsia"/>
        </w:rPr>
        <w:t>文明施工保证措施</w:t>
      </w:r>
      <w:bookmarkEnd w:id="218"/>
    </w:p>
    <w:p w14:paraId="7BA92DEB">
      <w:pPr>
        <w:ind w:firstLine="480"/>
      </w:pPr>
      <w:r>
        <w:t>（1）</w:t>
      </w:r>
      <w:r>
        <w:rPr>
          <w:rFonts w:hint="eastAsia"/>
        </w:rPr>
        <w:t>施工现场用电线路、用电设施的拆除和使用，必须符合国家规范和用电安全操作规程；</w:t>
      </w:r>
    </w:p>
    <w:p w14:paraId="59FF1F99">
      <w:pPr>
        <w:ind w:firstLine="480"/>
      </w:pPr>
      <w:r>
        <w:t>（2）</w:t>
      </w:r>
      <w:r>
        <w:rPr>
          <w:rFonts w:hint="eastAsia"/>
        </w:rPr>
        <w:t>施工机械的摆放应按照施工总平面布置图规定的位置，不得任意停放。机械操作人员必须建立人机合一责任制，持证上岗，严禁无证操作；</w:t>
      </w:r>
    </w:p>
    <w:p w14:paraId="45111395">
      <w:pPr>
        <w:ind w:firstLine="480"/>
      </w:pPr>
      <w:r>
        <w:t>（3）</w:t>
      </w:r>
      <w:r>
        <w:rPr>
          <w:rFonts w:hint="eastAsia"/>
        </w:rPr>
        <w:t>施工现场道路畅通，排水设施处于良好的使用状态，防止粉尘和噪音；</w:t>
      </w:r>
    </w:p>
    <w:p w14:paraId="2E5FCD68">
      <w:pPr>
        <w:ind w:firstLine="480"/>
      </w:pPr>
      <w:r>
        <w:t>（4）</w:t>
      </w:r>
      <w:r>
        <w:rPr>
          <w:rFonts w:hint="eastAsia"/>
        </w:rPr>
        <w:t>所有外露金属结构均需进行防锈处理，涂刷颜色应统一；</w:t>
      </w:r>
    </w:p>
    <w:p w14:paraId="485B6151">
      <w:pPr>
        <w:ind w:firstLine="480"/>
      </w:pPr>
      <w:r>
        <w:t>（5）</w:t>
      </w:r>
      <w:r>
        <w:rPr>
          <w:rFonts w:hint="eastAsia"/>
        </w:rPr>
        <w:t>施工临时设施，必须要与周围环境协调，做到经济、美观、实用，施工区域有醒目的安全警示标志，做到明显、清晰、规范；</w:t>
      </w:r>
    </w:p>
    <w:p w14:paraId="74AD84C8">
      <w:pPr>
        <w:ind w:firstLine="480"/>
      </w:pPr>
      <w:r>
        <w:t>（6）</w:t>
      </w:r>
      <w:r>
        <w:rPr>
          <w:rFonts w:hint="eastAsia"/>
        </w:rPr>
        <w:t>各种施工材料定点分区分类堆码整齐，各种标识牌清楚明了，特别是摆放到现场的半成品材料、构件决不可乱堆乱放，影响美观。</w:t>
      </w:r>
    </w:p>
    <w:p w14:paraId="6E63E8A4">
      <w:pPr>
        <w:ind w:firstLine="480"/>
      </w:pPr>
      <w:r>
        <w:t>（7）</w:t>
      </w:r>
      <w:r>
        <w:rPr>
          <w:rFonts w:hint="eastAsia"/>
        </w:rPr>
        <w:t>做到文明施工，施工材料、机具要存放整齐、场地要清洁。垃圾、废弃物集中堆放，并用车运至指定地点抛弃。</w:t>
      </w:r>
    </w:p>
    <w:p w14:paraId="0D2243F8">
      <w:pPr>
        <w:pStyle w:val="4"/>
        <w:spacing w:before="156" w:after="156"/>
      </w:pPr>
      <w:bookmarkStart w:id="219" w:name="_Toc146241363"/>
      <w:r>
        <w:rPr>
          <w:rFonts w:hint="eastAsia"/>
        </w:rPr>
        <w:t>环境保护措施</w:t>
      </w:r>
      <w:bookmarkEnd w:id="219"/>
    </w:p>
    <w:p w14:paraId="24EB4B57">
      <w:pPr>
        <w:ind w:firstLine="480"/>
      </w:pPr>
      <w:r>
        <w:t>（1）</w:t>
      </w:r>
      <w:r>
        <w:rPr>
          <w:rFonts w:hint="eastAsia"/>
        </w:rPr>
        <w:t>加强对施工人员环境意识的教育。提高职工对环境保护重要意义的认识，人人自觉遵守环境保护法，做好环境保护工作。</w:t>
      </w:r>
    </w:p>
    <w:p w14:paraId="3758C291">
      <w:pPr>
        <w:ind w:firstLine="480"/>
      </w:pPr>
      <w:r>
        <w:t>（2）</w:t>
      </w:r>
      <w:r>
        <w:rPr>
          <w:rFonts w:hint="eastAsia"/>
        </w:rPr>
        <w:t>做到文明施工，施工材料、机具存放要存放整齐，场地要清洁，施工垃圾、生活垃圾一定要集中存放，用车运至指定地点抛弃，不得随意抛弃。</w:t>
      </w:r>
    </w:p>
    <w:p w14:paraId="076D64F7">
      <w:pPr>
        <w:ind w:firstLine="480"/>
      </w:pPr>
      <w:r>
        <w:t>（3）拆卸</w:t>
      </w:r>
      <w:r>
        <w:rPr>
          <w:rFonts w:hint="eastAsia"/>
        </w:rPr>
        <w:t>部件时，要保持现场干净，及时收集破布、废油。</w:t>
      </w:r>
    </w:p>
    <w:p w14:paraId="1F161266">
      <w:pPr>
        <w:ind w:firstLine="480"/>
      </w:pPr>
      <w:r>
        <w:t>（4）</w:t>
      </w:r>
      <w:r>
        <w:rPr>
          <w:rFonts w:hint="eastAsia"/>
        </w:rPr>
        <w:t>所有的施工机械和设备要做到定期的维修保养，保持在良好的标准状态运行，减少对环境保护的影响。</w:t>
      </w:r>
    </w:p>
    <w:p w14:paraId="5412FA8B">
      <w:pPr>
        <w:ind w:firstLine="480"/>
      </w:pPr>
      <w:r>
        <w:t>（5）</w:t>
      </w:r>
      <w:r>
        <w:rPr>
          <w:rFonts w:hint="eastAsia"/>
        </w:rPr>
        <w:t>工程完工后，及时拆除、清理临时设施和生活设施，做到工完，料净、场地清。</w:t>
      </w:r>
    </w:p>
    <w:p w14:paraId="4A6DBDFD">
      <w:pPr>
        <w:ind w:firstLine="480"/>
      </w:pPr>
      <w:r>
        <w:t>（6）</w:t>
      </w:r>
      <w:r>
        <w:rPr>
          <w:rFonts w:hint="eastAsia"/>
        </w:rPr>
        <w:t>施工机械注意保养，废弃油料、油漆用油桶回收防止施工材料落入水中。</w:t>
      </w:r>
    </w:p>
    <w:p w14:paraId="18A5E108">
      <w:pPr>
        <w:ind w:firstLine="480"/>
      </w:pPr>
      <w:r>
        <w:t>（7）</w:t>
      </w:r>
      <w:r>
        <w:rPr>
          <w:rFonts w:hint="eastAsia"/>
        </w:rPr>
        <w:t>建立环境保护规章制度，设专人监督执行，做到责任明确，奖罚分明。</w:t>
      </w:r>
    </w:p>
    <w:p w14:paraId="42F1F65B">
      <w:pPr>
        <w:ind w:firstLine="480"/>
      </w:pPr>
      <w:r>
        <w:t>（8）现场塔吊调度施工时采用对讲机或旗语对塔吊司机进行指挥，降低噪声污染。</w:t>
      </w:r>
    </w:p>
    <w:p w14:paraId="4A75363C">
      <w:pPr>
        <w:ind w:firstLine="480"/>
      </w:pPr>
      <w:r>
        <w:t>（9）在</w:t>
      </w:r>
      <w:r>
        <w:rPr>
          <w:rFonts w:hint="eastAsia"/>
        </w:rPr>
        <w:t>拆除</w:t>
      </w:r>
      <w:r>
        <w:t>作业中，采用相应措施，降低噪声污染。</w:t>
      </w:r>
    </w:p>
    <w:p w14:paraId="60754A18">
      <w:pPr>
        <w:ind w:firstLine="480"/>
      </w:pPr>
      <w:r>
        <w:t>（10）对于危险废弃物，如含油棉纱、手套、废机油应集中收集，按规定统一处置；严格控制设备漏油，防止对土壤污染。</w:t>
      </w:r>
    </w:p>
    <w:p w14:paraId="3BC06D11">
      <w:pPr>
        <w:ind w:firstLine="480"/>
      </w:pPr>
      <w:r>
        <w:t>（11）现场用于绑扎构件的废旧铁丝予以回收，统一处理。</w:t>
      </w:r>
    </w:p>
    <w:p w14:paraId="60954DAC">
      <w:pPr>
        <w:ind w:firstLine="480"/>
      </w:pPr>
      <w:r>
        <w:t>（12）按照施工总平面布置图设置临时设施、机具设备、堆放建筑材料，保证出入口道路及场内通畅、整洁。</w:t>
      </w:r>
    </w:p>
    <w:p w14:paraId="50901C29">
      <w:pPr>
        <w:ind w:firstLine="480"/>
      </w:pPr>
      <w:r>
        <w:t>（13）加强安全检查，防止电气线路老化引起火灾。</w:t>
      </w:r>
    </w:p>
    <w:p w14:paraId="6AC17EBF">
      <w:pPr>
        <w:ind w:firstLine="480"/>
      </w:pPr>
      <w:r>
        <w:t>（14）对氧气和乙炔气体的贮存、使用，应确保安全可靠，考虑安全间距。按安全规程操作，配备足够数量的消防器材。</w:t>
      </w:r>
    </w:p>
    <w:p w14:paraId="0CEA8AC5">
      <w:pPr>
        <w:ind w:firstLine="480"/>
      </w:pPr>
      <w:r>
        <w:t>（15）塔吊施工周边进行围挡。</w:t>
      </w:r>
    </w:p>
    <w:p w14:paraId="20D71A0F">
      <w:pPr>
        <w:ind w:firstLine="480"/>
      </w:pPr>
      <w:r>
        <w:t>（16）及时回收施工废料、废弃物，并按可回收、不可回收、有毒有害进行分类处理，将无法回收的固体废弃物放到指定垃圾点，有毒有害物同厂家联系处理。</w:t>
      </w:r>
    </w:p>
    <w:p w14:paraId="3829DBAA">
      <w:pPr>
        <w:pStyle w:val="4"/>
        <w:spacing w:before="156" w:after="156"/>
      </w:pPr>
      <w:bookmarkStart w:id="220" w:name="_Toc146241364"/>
      <w:r>
        <w:rPr>
          <w:rFonts w:hint="eastAsia"/>
        </w:rPr>
        <w:t>节能与减排措施</w:t>
      </w:r>
      <w:bookmarkEnd w:id="220"/>
    </w:p>
    <w:p w14:paraId="63218764">
      <w:pPr>
        <w:ind w:firstLine="480"/>
      </w:pPr>
      <w:r>
        <w:t>（1）优先使用国家、行业推荐的节能、高效、环保的施工设备和机具，如选用变频技术的节能施工设备等。</w:t>
      </w:r>
    </w:p>
    <w:p w14:paraId="7179F1D3">
      <w:pPr>
        <w:ind w:firstLine="480"/>
      </w:pPr>
      <w:r>
        <w:t>（2）施工现场分别设定生产、生活、办公和施工设备的用电控制指标，定期进行计量、核算、对比分析，并有预防与纠正措施。</w:t>
      </w:r>
    </w:p>
    <w:p w14:paraId="55E3BC7D">
      <w:pPr>
        <w:ind w:firstLine="480"/>
      </w:pPr>
      <w:r>
        <w:t>（3）施工中，合理安排施工顺序、工作面，以减少作业区域的机具数量，相邻作业区充分利用共有的机具资源。安排施工工艺时，应优先考虑耗用电能的或其它能耗较少的施工工艺。避免设备额定功率远大于使用功率或超负荷使用设备现象。</w:t>
      </w:r>
    </w:p>
    <w:p w14:paraId="74F1DE4A">
      <w:pPr>
        <w:ind w:firstLine="480"/>
      </w:pPr>
      <w:r>
        <w:t>（4）建立施工机械设备管理制度，开展用电、用油计量，完善设备档案，及时做好维修保养工作，使机械设备保持低耗、高效的状态。</w:t>
      </w:r>
    </w:p>
    <w:p w14:paraId="1FEFDEDD">
      <w:pPr>
        <w:ind w:firstLine="480"/>
      </w:pPr>
      <w:r>
        <w:t>（5）选择功率与负载相匹配的施工机械设备，避免大功率施工机械设备低负载长时间运行。机电安装可采用节电型机械设备，如逆变式电焊机和能耗低、效率高的手持电动工具等，以利节电。机械设备宜使用节能型油料添加剂，在可能的情况下，考虑回收利用，节约油量。</w:t>
      </w:r>
    </w:p>
    <w:p w14:paraId="0016BB7E">
      <w:pPr>
        <w:ind w:firstLine="480"/>
      </w:pPr>
      <w:r>
        <w:t>（6）合理安排工序，提高各种机械的使用率和满载率，降低各种设备的单位耗能。</w:t>
      </w:r>
    </w:p>
    <w:p w14:paraId="68B7D972">
      <w:pPr>
        <w:pStyle w:val="2"/>
        <w:spacing w:before="312"/>
      </w:pPr>
      <w:bookmarkStart w:id="221" w:name="_Toc151447473"/>
      <w:bookmarkStart w:id="222" w:name="_Toc26411"/>
      <w:bookmarkStart w:id="223" w:name="_Toc27430"/>
      <w:bookmarkStart w:id="224" w:name="_Toc10788"/>
      <w:bookmarkStart w:id="225" w:name="_Toc18091"/>
      <w:bookmarkStart w:id="226" w:name="_Toc21789"/>
      <w:r>
        <w:t>施工管理及作业人员配备和分工</w:t>
      </w:r>
      <w:bookmarkEnd w:id="217"/>
      <w:bookmarkEnd w:id="221"/>
      <w:bookmarkEnd w:id="222"/>
      <w:bookmarkEnd w:id="223"/>
      <w:bookmarkEnd w:id="224"/>
      <w:bookmarkEnd w:id="225"/>
      <w:bookmarkEnd w:id="226"/>
    </w:p>
    <w:p w14:paraId="4C4C4030">
      <w:pPr>
        <w:pStyle w:val="3"/>
        <w:spacing w:before="156" w:after="156"/>
      </w:pPr>
      <w:bookmarkStart w:id="227" w:name="_Toc31393"/>
      <w:bookmarkStart w:id="228" w:name="_Toc18038"/>
      <w:bookmarkStart w:id="229" w:name="_Toc24778"/>
      <w:bookmarkStart w:id="230" w:name="_Toc24206"/>
      <w:bookmarkStart w:id="231" w:name="_Toc151447474"/>
      <w:bookmarkStart w:id="232" w:name="_Toc7851"/>
      <w:r>
        <w:rPr>
          <w:rFonts w:hint="eastAsia"/>
        </w:rPr>
        <w:t>施工管理人员</w:t>
      </w:r>
      <w:bookmarkEnd w:id="227"/>
      <w:bookmarkEnd w:id="228"/>
      <w:bookmarkEnd w:id="229"/>
      <w:bookmarkEnd w:id="230"/>
      <w:bookmarkEnd w:id="231"/>
      <w:bookmarkEnd w:id="232"/>
    </w:p>
    <w:p w14:paraId="397ED4A5">
      <w:pPr>
        <w:ind w:firstLine="480"/>
      </w:pPr>
      <w:r>
        <w:rPr>
          <w:rFonts w:hint="eastAsia"/>
        </w:rPr>
        <w:t>为了便于施工协调、监督管理，主要配置岗位、人数、职责如下表所示。</w:t>
      </w:r>
    </w:p>
    <w:p w14:paraId="790F01BE">
      <w:pPr>
        <w:ind w:firstLine="0" w:firstLineChars="0"/>
        <w:jc w:val="center"/>
        <w:rPr>
          <w:rFonts w:cstheme="majorBidi"/>
          <w:b/>
          <w:sz w:val="20"/>
          <w:szCs w:val="20"/>
        </w:rPr>
      </w:pPr>
      <w:r>
        <w:rPr>
          <w:rFonts w:hint="eastAsia" w:cstheme="majorBidi"/>
          <w:b/>
          <w:sz w:val="20"/>
          <w:szCs w:val="20"/>
        </w:rPr>
        <w:t xml:space="preserve">表 </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6.1</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hint="eastAsia" w:cstheme="majorBidi"/>
          <w:b/>
          <w:sz w:val="20"/>
          <w:szCs w:val="20"/>
        </w:rPr>
        <w:t>项目部</w:t>
      </w:r>
      <w:r>
        <w:rPr>
          <w:rFonts w:cstheme="majorBidi"/>
          <w:b/>
          <w:sz w:val="20"/>
          <w:szCs w:val="20"/>
        </w:rPr>
        <w:t>管理人员分工</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blLayout w:type="autofit"/>
        <w:tblCellMar>
          <w:top w:w="0" w:type="dxa"/>
          <w:left w:w="108" w:type="dxa"/>
          <w:bottom w:w="0" w:type="dxa"/>
          <w:right w:w="108" w:type="dxa"/>
        </w:tblCellMar>
      </w:tblPr>
      <w:tblGrid>
        <w:gridCol w:w="753"/>
        <w:gridCol w:w="1747"/>
        <w:gridCol w:w="5338"/>
        <w:gridCol w:w="684"/>
      </w:tblGrid>
      <w:tr w14:paraId="33939FF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blCellMar>
            <w:top w:w="0" w:type="dxa"/>
            <w:left w:w="108" w:type="dxa"/>
            <w:bottom w:w="0" w:type="dxa"/>
            <w:right w:w="108" w:type="dxa"/>
          </w:tblCellMar>
        </w:tblPrEx>
        <w:trPr>
          <w:trHeight w:val="397" w:hRule="atLeast"/>
          <w:jc w:val="center"/>
        </w:trPr>
        <w:tc>
          <w:tcPr>
            <w:tcW w:w="44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E36C965">
            <w:pPr>
              <w:pStyle w:val="183"/>
              <w:jc w:val="center"/>
              <w:rPr>
                <w:lang w:bidi="ar"/>
              </w:rPr>
            </w:pPr>
            <w:r>
              <w:rPr>
                <w:lang w:bidi="ar"/>
              </w:rPr>
              <w:t>序号</w:t>
            </w:r>
          </w:p>
        </w:tc>
        <w:tc>
          <w:tcPr>
            <w:tcW w:w="102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E22D3D6">
            <w:pPr>
              <w:pStyle w:val="183"/>
              <w:jc w:val="center"/>
              <w:rPr>
                <w:lang w:bidi="ar"/>
              </w:rPr>
            </w:pPr>
            <w:r>
              <w:rPr>
                <w:lang w:bidi="ar"/>
              </w:rPr>
              <w:t>作业组</w:t>
            </w:r>
          </w:p>
        </w:tc>
        <w:tc>
          <w:tcPr>
            <w:tcW w:w="313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46212CA">
            <w:pPr>
              <w:pStyle w:val="183"/>
              <w:jc w:val="center"/>
              <w:rPr>
                <w:lang w:bidi="ar"/>
              </w:rPr>
            </w:pPr>
            <w:r>
              <w:rPr>
                <w:lang w:bidi="ar"/>
              </w:rPr>
              <w:t>主要工作内容</w:t>
            </w:r>
          </w:p>
        </w:tc>
        <w:tc>
          <w:tcPr>
            <w:tcW w:w="40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E7CF729">
            <w:pPr>
              <w:pStyle w:val="183"/>
              <w:jc w:val="center"/>
              <w:rPr>
                <w:lang w:bidi="ar"/>
              </w:rPr>
            </w:pPr>
            <w:r>
              <w:rPr>
                <w:lang w:bidi="ar"/>
              </w:rPr>
              <w:t>人数</w:t>
            </w:r>
          </w:p>
        </w:tc>
      </w:tr>
      <w:tr w14:paraId="4879CFD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tcBorders>
              <w:top w:val="single" w:color="2E75B5" w:themeColor="accent1" w:themeShade="BF" w:sz="2" w:space="0"/>
            </w:tcBorders>
            <w:shd w:val="clear" w:color="auto" w:fill="FFFFFF"/>
            <w:vAlign w:val="center"/>
          </w:tcPr>
          <w:p w14:paraId="51C4416D">
            <w:pPr>
              <w:pStyle w:val="183"/>
              <w:jc w:val="center"/>
              <w:rPr>
                <w:lang w:bidi="ar"/>
              </w:rPr>
            </w:pPr>
            <w:r>
              <w:rPr>
                <w:lang w:bidi="ar"/>
              </w:rPr>
              <w:t>1</w:t>
            </w:r>
          </w:p>
        </w:tc>
        <w:tc>
          <w:tcPr>
            <w:tcW w:w="1025" w:type="pct"/>
            <w:tcBorders>
              <w:top w:val="single" w:color="2E75B5" w:themeColor="accent1" w:themeShade="BF" w:sz="2" w:space="0"/>
            </w:tcBorders>
            <w:shd w:val="clear" w:color="auto" w:fill="FFFFFF"/>
            <w:vAlign w:val="center"/>
          </w:tcPr>
          <w:p w14:paraId="7A6A235A">
            <w:pPr>
              <w:pStyle w:val="183"/>
              <w:jc w:val="center"/>
              <w:rPr>
                <w:lang w:bidi="ar"/>
              </w:rPr>
            </w:pPr>
            <w:r>
              <w:rPr>
                <w:lang w:bidi="ar"/>
              </w:rPr>
              <w:t>项目经理</w:t>
            </w:r>
          </w:p>
        </w:tc>
        <w:tc>
          <w:tcPr>
            <w:tcW w:w="3132" w:type="pct"/>
            <w:tcBorders>
              <w:top w:val="single" w:color="2E75B5" w:themeColor="accent1" w:themeShade="BF" w:sz="2" w:space="0"/>
            </w:tcBorders>
            <w:shd w:val="clear" w:color="auto" w:fill="FFFFFF"/>
            <w:vAlign w:val="center"/>
          </w:tcPr>
          <w:p w14:paraId="7DB15B64">
            <w:pPr>
              <w:pStyle w:val="183"/>
              <w:jc w:val="center"/>
              <w:rPr>
                <w:lang w:bidi="ar"/>
              </w:rPr>
            </w:pPr>
            <w:r>
              <w:rPr>
                <w:lang w:bidi="ar"/>
              </w:rPr>
              <w:t>全面施工管理和行政管理</w:t>
            </w:r>
          </w:p>
        </w:tc>
        <w:tc>
          <w:tcPr>
            <w:tcW w:w="401" w:type="pct"/>
            <w:tcBorders>
              <w:top w:val="single" w:color="2E75B5" w:themeColor="accent1" w:themeShade="BF" w:sz="2" w:space="0"/>
            </w:tcBorders>
            <w:shd w:val="clear" w:color="auto" w:fill="FFFFFF"/>
            <w:vAlign w:val="center"/>
          </w:tcPr>
          <w:p w14:paraId="2DE48812">
            <w:pPr>
              <w:pStyle w:val="183"/>
              <w:jc w:val="center"/>
              <w:rPr>
                <w:lang w:bidi="ar"/>
              </w:rPr>
            </w:pPr>
            <w:r>
              <w:rPr>
                <w:lang w:bidi="ar"/>
              </w:rPr>
              <w:t>1</w:t>
            </w:r>
          </w:p>
        </w:tc>
      </w:tr>
      <w:tr w14:paraId="42F4A22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280A1643">
            <w:pPr>
              <w:pStyle w:val="183"/>
              <w:jc w:val="center"/>
              <w:rPr>
                <w:lang w:bidi="ar"/>
              </w:rPr>
            </w:pPr>
            <w:r>
              <w:rPr>
                <w:rFonts w:hint="eastAsia"/>
                <w:lang w:bidi="ar"/>
              </w:rPr>
              <w:t>2</w:t>
            </w:r>
          </w:p>
        </w:tc>
        <w:tc>
          <w:tcPr>
            <w:tcW w:w="1025" w:type="pct"/>
            <w:shd w:val="clear" w:color="auto" w:fill="FFFFFF"/>
            <w:vAlign w:val="center"/>
          </w:tcPr>
          <w:p w14:paraId="5056E458">
            <w:pPr>
              <w:pStyle w:val="183"/>
              <w:jc w:val="center"/>
              <w:rPr>
                <w:lang w:bidi="ar"/>
              </w:rPr>
            </w:pPr>
            <w:r>
              <w:rPr>
                <w:lang w:bidi="ar"/>
              </w:rPr>
              <w:t>项目书记</w:t>
            </w:r>
          </w:p>
        </w:tc>
        <w:tc>
          <w:tcPr>
            <w:tcW w:w="3132" w:type="pct"/>
            <w:shd w:val="clear" w:color="auto" w:fill="FFFFFF"/>
            <w:vAlign w:val="center"/>
          </w:tcPr>
          <w:p w14:paraId="50B65AE9">
            <w:pPr>
              <w:pStyle w:val="183"/>
              <w:jc w:val="center"/>
              <w:rPr>
                <w:lang w:bidi="ar"/>
              </w:rPr>
            </w:pPr>
            <w:r>
              <w:rPr>
                <w:lang w:bidi="ar"/>
              </w:rPr>
              <w:t>专职党务及行政管理</w:t>
            </w:r>
          </w:p>
        </w:tc>
        <w:tc>
          <w:tcPr>
            <w:tcW w:w="401" w:type="pct"/>
            <w:shd w:val="clear" w:color="auto" w:fill="FFFFFF"/>
            <w:vAlign w:val="center"/>
          </w:tcPr>
          <w:p w14:paraId="52554D96">
            <w:pPr>
              <w:pStyle w:val="183"/>
              <w:jc w:val="center"/>
              <w:rPr>
                <w:lang w:bidi="ar"/>
              </w:rPr>
            </w:pPr>
            <w:r>
              <w:rPr>
                <w:lang w:bidi="ar"/>
              </w:rPr>
              <w:t>1</w:t>
            </w:r>
          </w:p>
        </w:tc>
      </w:tr>
      <w:tr w14:paraId="6CA5FFA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47A31B40">
            <w:pPr>
              <w:pStyle w:val="183"/>
              <w:jc w:val="center"/>
              <w:rPr>
                <w:lang w:bidi="ar"/>
              </w:rPr>
            </w:pPr>
            <w:r>
              <w:rPr>
                <w:rFonts w:hint="eastAsia"/>
                <w:lang w:bidi="ar"/>
              </w:rPr>
              <w:t>3</w:t>
            </w:r>
          </w:p>
        </w:tc>
        <w:tc>
          <w:tcPr>
            <w:tcW w:w="1025" w:type="pct"/>
            <w:shd w:val="clear" w:color="auto" w:fill="FFFFFF"/>
            <w:vAlign w:val="center"/>
          </w:tcPr>
          <w:p w14:paraId="18D6F463">
            <w:pPr>
              <w:pStyle w:val="183"/>
              <w:jc w:val="center"/>
              <w:rPr>
                <w:lang w:bidi="ar"/>
              </w:rPr>
            </w:pPr>
            <w:r>
              <w:rPr>
                <w:lang w:bidi="ar"/>
              </w:rPr>
              <w:t>项目副经理</w:t>
            </w:r>
          </w:p>
        </w:tc>
        <w:tc>
          <w:tcPr>
            <w:tcW w:w="3132" w:type="pct"/>
            <w:shd w:val="clear" w:color="auto" w:fill="FFFFFF"/>
            <w:vAlign w:val="center"/>
          </w:tcPr>
          <w:p w14:paraId="306BA2DE">
            <w:pPr>
              <w:pStyle w:val="183"/>
              <w:jc w:val="center"/>
              <w:rPr>
                <w:lang w:bidi="ar"/>
              </w:rPr>
            </w:pPr>
            <w:r>
              <w:rPr>
                <w:lang w:bidi="ar"/>
              </w:rPr>
              <w:t>负责现场施工生产</w:t>
            </w:r>
          </w:p>
        </w:tc>
        <w:tc>
          <w:tcPr>
            <w:tcW w:w="401" w:type="pct"/>
            <w:shd w:val="clear" w:color="auto" w:fill="FFFFFF"/>
            <w:vAlign w:val="center"/>
          </w:tcPr>
          <w:p w14:paraId="5A548DE3">
            <w:pPr>
              <w:pStyle w:val="183"/>
              <w:jc w:val="center"/>
              <w:rPr>
                <w:lang w:bidi="ar"/>
              </w:rPr>
            </w:pPr>
            <w:r>
              <w:rPr>
                <w:rFonts w:hint="eastAsia"/>
                <w:lang w:bidi="ar"/>
              </w:rPr>
              <w:t>1</w:t>
            </w:r>
          </w:p>
        </w:tc>
      </w:tr>
      <w:tr w14:paraId="4628306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1F53C287">
            <w:pPr>
              <w:pStyle w:val="183"/>
              <w:jc w:val="center"/>
              <w:rPr>
                <w:lang w:bidi="ar"/>
              </w:rPr>
            </w:pPr>
            <w:r>
              <w:rPr>
                <w:rFonts w:hint="eastAsia"/>
                <w:lang w:bidi="ar"/>
              </w:rPr>
              <w:t>4</w:t>
            </w:r>
          </w:p>
        </w:tc>
        <w:tc>
          <w:tcPr>
            <w:tcW w:w="1025" w:type="pct"/>
            <w:shd w:val="clear" w:color="auto" w:fill="FFFFFF"/>
            <w:vAlign w:val="center"/>
          </w:tcPr>
          <w:p w14:paraId="6062AECC">
            <w:pPr>
              <w:pStyle w:val="183"/>
              <w:jc w:val="center"/>
              <w:rPr>
                <w:lang w:bidi="ar"/>
              </w:rPr>
            </w:pPr>
            <w:r>
              <w:rPr>
                <w:lang w:bidi="ar"/>
              </w:rPr>
              <w:t>总工程师</w:t>
            </w:r>
          </w:p>
        </w:tc>
        <w:tc>
          <w:tcPr>
            <w:tcW w:w="3132" w:type="pct"/>
            <w:shd w:val="clear" w:color="auto" w:fill="FFFFFF"/>
            <w:vAlign w:val="center"/>
          </w:tcPr>
          <w:p w14:paraId="391DC7D1">
            <w:pPr>
              <w:pStyle w:val="183"/>
              <w:jc w:val="center"/>
              <w:rPr>
                <w:lang w:bidi="ar"/>
              </w:rPr>
            </w:pPr>
            <w:r>
              <w:rPr>
                <w:lang w:bidi="ar"/>
              </w:rPr>
              <w:t>负责现场施工技术</w:t>
            </w:r>
          </w:p>
        </w:tc>
        <w:tc>
          <w:tcPr>
            <w:tcW w:w="401" w:type="pct"/>
            <w:shd w:val="clear" w:color="auto" w:fill="FFFFFF"/>
            <w:vAlign w:val="center"/>
          </w:tcPr>
          <w:p w14:paraId="383BBB9B">
            <w:pPr>
              <w:pStyle w:val="183"/>
              <w:jc w:val="center"/>
              <w:rPr>
                <w:lang w:bidi="ar"/>
              </w:rPr>
            </w:pPr>
            <w:r>
              <w:rPr>
                <w:lang w:bidi="ar"/>
              </w:rPr>
              <w:t>1</w:t>
            </w:r>
          </w:p>
        </w:tc>
      </w:tr>
      <w:tr w14:paraId="74EA49C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0A5E64F8">
            <w:pPr>
              <w:pStyle w:val="183"/>
              <w:jc w:val="center"/>
              <w:rPr>
                <w:lang w:bidi="ar"/>
              </w:rPr>
            </w:pPr>
            <w:r>
              <w:rPr>
                <w:rFonts w:hint="eastAsia"/>
                <w:lang w:bidi="ar"/>
              </w:rPr>
              <w:t>5</w:t>
            </w:r>
          </w:p>
        </w:tc>
        <w:tc>
          <w:tcPr>
            <w:tcW w:w="1025" w:type="pct"/>
            <w:shd w:val="clear" w:color="auto" w:fill="FFFFFF"/>
            <w:vAlign w:val="center"/>
          </w:tcPr>
          <w:p w14:paraId="7CA8AA97">
            <w:pPr>
              <w:pStyle w:val="183"/>
              <w:jc w:val="center"/>
              <w:rPr>
                <w:lang w:bidi="ar"/>
              </w:rPr>
            </w:pPr>
            <w:r>
              <w:rPr>
                <w:lang w:bidi="ar"/>
              </w:rPr>
              <w:t>生产管理部</w:t>
            </w:r>
          </w:p>
        </w:tc>
        <w:tc>
          <w:tcPr>
            <w:tcW w:w="3132" w:type="pct"/>
            <w:shd w:val="clear" w:color="auto" w:fill="FFFFFF"/>
            <w:vAlign w:val="center"/>
          </w:tcPr>
          <w:p w14:paraId="2A674C5A">
            <w:pPr>
              <w:pStyle w:val="183"/>
              <w:jc w:val="center"/>
              <w:rPr>
                <w:lang w:bidi="ar"/>
              </w:rPr>
            </w:pPr>
            <w:r>
              <w:rPr>
                <w:lang w:bidi="ar"/>
              </w:rPr>
              <w:t>协助副经理组织施工生产</w:t>
            </w:r>
          </w:p>
        </w:tc>
        <w:tc>
          <w:tcPr>
            <w:tcW w:w="401" w:type="pct"/>
            <w:shd w:val="clear" w:color="auto" w:fill="FFFFFF"/>
            <w:vAlign w:val="center"/>
          </w:tcPr>
          <w:p w14:paraId="3968ACC3">
            <w:pPr>
              <w:pStyle w:val="183"/>
              <w:jc w:val="center"/>
              <w:rPr>
                <w:lang w:bidi="ar"/>
              </w:rPr>
            </w:pPr>
            <w:r>
              <w:rPr>
                <w:rFonts w:hint="eastAsia"/>
                <w:lang w:bidi="ar"/>
              </w:rPr>
              <w:t>1</w:t>
            </w:r>
          </w:p>
        </w:tc>
      </w:tr>
      <w:tr w14:paraId="49CD1CF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2E308138">
            <w:pPr>
              <w:pStyle w:val="183"/>
              <w:jc w:val="center"/>
              <w:rPr>
                <w:lang w:bidi="ar"/>
              </w:rPr>
            </w:pPr>
            <w:r>
              <w:rPr>
                <w:rFonts w:hint="eastAsia"/>
                <w:lang w:bidi="ar"/>
              </w:rPr>
              <w:t>6</w:t>
            </w:r>
          </w:p>
        </w:tc>
        <w:tc>
          <w:tcPr>
            <w:tcW w:w="1025" w:type="pct"/>
            <w:shd w:val="clear" w:color="auto" w:fill="FFFFFF"/>
            <w:vAlign w:val="center"/>
          </w:tcPr>
          <w:p w14:paraId="4157DF7D">
            <w:pPr>
              <w:pStyle w:val="183"/>
              <w:jc w:val="center"/>
              <w:rPr>
                <w:lang w:bidi="ar"/>
              </w:rPr>
            </w:pPr>
            <w:r>
              <w:rPr>
                <w:lang w:bidi="ar"/>
              </w:rPr>
              <w:t>技术质量部</w:t>
            </w:r>
          </w:p>
        </w:tc>
        <w:tc>
          <w:tcPr>
            <w:tcW w:w="3132" w:type="pct"/>
            <w:shd w:val="clear" w:color="auto" w:fill="FFFFFF"/>
            <w:vAlign w:val="center"/>
          </w:tcPr>
          <w:p w14:paraId="0A2544A0">
            <w:pPr>
              <w:pStyle w:val="183"/>
              <w:jc w:val="center"/>
              <w:rPr>
                <w:lang w:bidi="ar"/>
              </w:rPr>
            </w:pPr>
            <w:r>
              <w:rPr>
                <w:lang w:bidi="ar"/>
              </w:rPr>
              <w:t>施工技术交底、过程控制、指导施工等</w:t>
            </w:r>
          </w:p>
        </w:tc>
        <w:tc>
          <w:tcPr>
            <w:tcW w:w="401" w:type="pct"/>
            <w:shd w:val="clear" w:color="auto" w:fill="FFFFFF"/>
            <w:vAlign w:val="center"/>
          </w:tcPr>
          <w:p w14:paraId="0621AEB9">
            <w:pPr>
              <w:pStyle w:val="183"/>
              <w:jc w:val="center"/>
              <w:rPr>
                <w:lang w:bidi="ar"/>
              </w:rPr>
            </w:pPr>
            <w:r>
              <w:rPr>
                <w:rFonts w:hint="eastAsia"/>
                <w:lang w:bidi="ar"/>
              </w:rPr>
              <w:t>1</w:t>
            </w:r>
          </w:p>
        </w:tc>
      </w:tr>
      <w:tr w14:paraId="7D1D5D6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538AB216">
            <w:pPr>
              <w:pStyle w:val="183"/>
              <w:jc w:val="center"/>
              <w:rPr>
                <w:lang w:bidi="ar"/>
              </w:rPr>
            </w:pPr>
            <w:r>
              <w:rPr>
                <w:rFonts w:hint="eastAsia"/>
                <w:lang w:bidi="ar"/>
              </w:rPr>
              <w:t>7</w:t>
            </w:r>
          </w:p>
        </w:tc>
        <w:tc>
          <w:tcPr>
            <w:tcW w:w="1025" w:type="pct"/>
            <w:shd w:val="clear" w:color="auto" w:fill="FFFFFF"/>
            <w:vAlign w:val="center"/>
          </w:tcPr>
          <w:p w14:paraId="286B7F5D">
            <w:pPr>
              <w:pStyle w:val="183"/>
              <w:jc w:val="center"/>
              <w:rPr>
                <w:lang w:bidi="ar"/>
              </w:rPr>
            </w:pPr>
            <w:r>
              <w:rPr>
                <w:lang w:bidi="ar"/>
              </w:rPr>
              <w:t>安全质量组</w:t>
            </w:r>
          </w:p>
        </w:tc>
        <w:tc>
          <w:tcPr>
            <w:tcW w:w="3132" w:type="pct"/>
            <w:shd w:val="clear" w:color="auto" w:fill="FFFFFF"/>
            <w:vAlign w:val="center"/>
          </w:tcPr>
          <w:p w14:paraId="242D5737">
            <w:pPr>
              <w:pStyle w:val="183"/>
              <w:jc w:val="center"/>
              <w:rPr>
                <w:lang w:bidi="ar"/>
              </w:rPr>
            </w:pPr>
            <w:r>
              <w:rPr>
                <w:lang w:bidi="ar"/>
              </w:rPr>
              <w:t>现场施工质量控制、质量验收检查、安全检查、督促整改</w:t>
            </w:r>
          </w:p>
        </w:tc>
        <w:tc>
          <w:tcPr>
            <w:tcW w:w="401" w:type="pct"/>
            <w:shd w:val="clear" w:color="auto" w:fill="FFFFFF"/>
            <w:vAlign w:val="center"/>
          </w:tcPr>
          <w:p w14:paraId="72193B34">
            <w:pPr>
              <w:pStyle w:val="183"/>
              <w:jc w:val="center"/>
              <w:rPr>
                <w:lang w:bidi="ar"/>
              </w:rPr>
            </w:pPr>
            <w:r>
              <w:rPr>
                <w:rFonts w:hint="eastAsia"/>
                <w:lang w:bidi="ar"/>
              </w:rPr>
              <w:t>2</w:t>
            </w:r>
          </w:p>
        </w:tc>
      </w:tr>
      <w:tr w14:paraId="09F5DB6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6BC30DB3">
            <w:pPr>
              <w:pStyle w:val="183"/>
              <w:jc w:val="center"/>
              <w:rPr>
                <w:lang w:bidi="ar"/>
              </w:rPr>
            </w:pPr>
            <w:r>
              <w:rPr>
                <w:rFonts w:hint="eastAsia"/>
                <w:lang w:bidi="ar"/>
              </w:rPr>
              <w:t>8</w:t>
            </w:r>
          </w:p>
        </w:tc>
        <w:tc>
          <w:tcPr>
            <w:tcW w:w="1025" w:type="pct"/>
            <w:shd w:val="clear" w:color="auto" w:fill="FFFFFF"/>
            <w:vAlign w:val="center"/>
          </w:tcPr>
          <w:p w14:paraId="4DA92C21">
            <w:pPr>
              <w:pStyle w:val="183"/>
              <w:jc w:val="center"/>
              <w:rPr>
                <w:lang w:bidi="ar"/>
              </w:rPr>
            </w:pPr>
            <w:r>
              <w:rPr>
                <w:lang w:bidi="ar"/>
              </w:rPr>
              <w:t>材料组</w:t>
            </w:r>
          </w:p>
        </w:tc>
        <w:tc>
          <w:tcPr>
            <w:tcW w:w="3132" w:type="pct"/>
            <w:shd w:val="clear" w:color="auto" w:fill="FFFFFF"/>
            <w:vAlign w:val="center"/>
          </w:tcPr>
          <w:p w14:paraId="43D61F7E">
            <w:pPr>
              <w:pStyle w:val="183"/>
              <w:jc w:val="center"/>
              <w:rPr>
                <w:lang w:bidi="ar"/>
              </w:rPr>
            </w:pPr>
            <w:r>
              <w:rPr>
                <w:lang w:bidi="ar"/>
              </w:rPr>
              <w:t>负责材料进购、管理和使用</w:t>
            </w:r>
          </w:p>
        </w:tc>
        <w:tc>
          <w:tcPr>
            <w:tcW w:w="401" w:type="pct"/>
            <w:shd w:val="clear" w:color="auto" w:fill="FFFFFF"/>
            <w:vAlign w:val="center"/>
          </w:tcPr>
          <w:p w14:paraId="12C747E3">
            <w:pPr>
              <w:pStyle w:val="183"/>
              <w:jc w:val="center"/>
              <w:rPr>
                <w:lang w:bidi="ar"/>
              </w:rPr>
            </w:pPr>
            <w:r>
              <w:rPr>
                <w:lang w:bidi="ar"/>
              </w:rPr>
              <w:t>1</w:t>
            </w:r>
          </w:p>
        </w:tc>
      </w:tr>
      <w:tr w14:paraId="3BA2B2C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44CABAF4">
            <w:pPr>
              <w:pStyle w:val="183"/>
              <w:jc w:val="center"/>
              <w:rPr>
                <w:lang w:bidi="ar"/>
              </w:rPr>
            </w:pPr>
            <w:r>
              <w:rPr>
                <w:rFonts w:hint="eastAsia"/>
                <w:lang w:bidi="ar"/>
              </w:rPr>
              <w:t>9</w:t>
            </w:r>
          </w:p>
        </w:tc>
        <w:tc>
          <w:tcPr>
            <w:tcW w:w="1025" w:type="pct"/>
            <w:shd w:val="clear" w:color="auto" w:fill="FFFFFF"/>
            <w:vAlign w:val="center"/>
          </w:tcPr>
          <w:p w14:paraId="46EA4162">
            <w:pPr>
              <w:pStyle w:val="183"/>
              <w:jc w:val="center"/>
              <w:rPr>
                <w:lang w:bidi="ar"/>
              </w:rPr>
            </w:pPr>
            <w:r>
              <w:rPr>
                <w:lang w:bidi="ar"/>
              </w:rPr>
              <w:t>试验</w:t>
            </w:r>
            <w:r>
              <w:rPr>
                <w:rFonts w:hint="eastAsia"/>
                <w:lang w:bidi="ar"/>
              </w:rPr>
              <w:t>室</w:t>
            </w:r>
          </w:p>
        </w:tc>
        <w:tc>
          <w:tcPr>
            <w:tcW w:w="3132" w:type="pct"/>
            <w:shd w:val="clear" w:color="auto" w:fill="FFFFFF"/>
            <w:vAlign w:val="center"/>
          </w:tcPr>
          <w:p w14:paraId="45CD3E4F">
            <w:pPr>
              <w:pStyle w:val="183"/>
              <w:jc w:val="center"/>
              <w:rPr>
                <w:lang w:bidi="ar"/>
              </w:rPr>
            </w:pPr>
            <w:r>
              <w:rPr>
                <w:lang w:bidi="ar"/>
              </w:rPr>
              <w:t>负责各种试验</w:t>
            </w:r>
          </w:p>
        </w:tc>
        <w:tc>
          <w:tcPr>
            <w:tcW w:w="401" w:type="pct"/>
            <w:shd w:val="clear" w:color="auto" w:fill="FFFFFF"/>
            <w:vAlign w:val="center"/>
          </w:tcPr>
          <w:p w14:paraId="797E3FF9">
            <w:pPr>
              <w:pStyle w:val="183"/>
              <w:jc w:val="center"/>
              <w:rPr>
                <w:lang w:bidi="ar"/>
              </w:rPr>
            </w:pPr>
            <w:r>
              <w:rPr>
                <w:lang w:bidi="ar"/>
              </w:rPr>
              <w:t>2</w:t>
            </w:r>
          </w:p>
        </w:tc>
      </w:tr>
      <w:tr w14:paraId="3EAD0FC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42" w:type="pct"/>
            <w:shd w:val="clear" w:color="auto" w:fill="FFFFFF"/>
            <w:vAlign w:val="center"/>
          </w:tcPr>
          <w:p w14:paraId="5F20A246">
            <w:pPr>
              <w:pStyle w:val="183"/>
              <w:jc w:val="center"/>
              <w:rPr>
                <w:lang w:bidi="ar"/>
              </w:rPr>
            </w:pPr>
            <w:r>
              <w:rPr>
                <w:rFonts w:hint="eastAsia"/>
                <w:lang w:bidi="ar"/>
              </w:rPr>
              <w:t>10</w:t>
            </w:r>
          </w:p>
        </w:tc>
        <w:tc>
          <w:tcPr>
            <w:tcW w:w="1025" w:type="pct"/>
            <w:shd w:val="clear" w:color="auto" w:fill="FFFFFF"/>
            <w:vAlign w:val="center"/>
          </w:tcPr>
          <w:p w14:paraId="448AEDB7">
            <w:pPr>
              <w:pStyle w:val="183"/>
              <w:jc w:val="center"/>
              <w:rPr>
                <w:lang w:bidi="ar"/>
              </w:rPr>
            </w:pPr>
            <w:r>
              <w:rPr>
                <w:rFonts w:hint="eastAsia"/>
                <w:lang w:bidi="ar"/>
              </w:rPr>
              <w:t>测量人员</w:t>
            </w:r>
          </w:p>
        </w:tc>
        <w:tc>
          <w:tcPr>
            <w:tcW w:w="3132" w:type="pct"/>
            <w:shd w:val="clear" w:color="auto" w:fill="FFFFFF"/>
            <w:vAlign w:val="center"/>
          </w:tcPr>
          <w:p w14:paraId="445F7571">
            <w:pPr>
              <w:pStyle w:val="183"/>
              <w:jc w:val="center"/>
              <w:rPr>
                <w:lang w:bidi="ar"/>
              </w:rPr>
            </w:pPr>
            <w:r>
              <w:rPr>
                <w:rFonts w:hint="eastAsia"/>
                <w:lang w:bidi="ar"/>
              </w:rPr>
              <w:t>负责现场测量</w:t>
            </w:r>
          </w:p>
        </w:tc>
        <w:tc>
          <w:tcPr>
            <w:tcW w:w="401" w:type="pct"/>
            <w:shd w:val="clear" w:color="auto" w:fill="FFFFFF"/>
            <w:vAlign w:val="center"/>
          </w:tcPr>
          <w:p w14:paraId="082806F3">
            <w:pPr>
              <w:pStyle w:val="183"/>
              <w:jc w:val="center"/>
              <w:rPr>
                <w:lang w:bidi="ar"/>
              </w:rPr>
            </w:pPr>
            <w:r>
              <w:rPr>
                <w:rFonts w:hint="eastAsia"/>
                <w:lang w:bidi="ar"/>
              </w:rPr>
              <w:t>2</w:t>
            </w:r>
          </w:p>
        </w:tc>
      </w:tr>
      <w:tr w14:paraId="7013732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4599" w:type="pct"/>
            <w:gridSpan w:val="3"/>
            <w:shd w:val="clear" w:color="auto" w:fill="FFFFFF"/>
            <w:vAlign w:val="center"/>
          </w:tcPr>
          <w:p w14:paraId="7364AE4B">
            <w:pPr>
              <w:pStyle w:val="183"/>
              <w:jc w:val="center"/>
              <w:rPr>
                <w:lang w:bidi="ar"/>
              </w:rPr>
            </w:pPr>
            <w:r>
              <w:rPr>
                <w:lang w:bidi="ar"/>
              </w:rPr>
              <w:t>合计</w:t>
            </w:r>
          </w:p>
        </w:tc>
        <w:tc>
          <w:tcPr>
            <w:tcW w:w="401" w:type="pct"/>
            <w:shd w:val="clear" w:color="auto" w:fill="FFFFFF"/>
            <w:vAlign w:val="center"/>
          </w:tcPr>
          <w:p w14:paraId="5D9848CA">
            <w:pPr>
              <w:pStyle w:val="183"/>
              <w:jc w:val="center"/>
              <w:rPr>
                <w:lang w:bidi="ar"/>
              </w:rPr>
            </w:pPr>
            <w:r>
              <w:rPr>
                <w:rFonts w:hint="eastAsia"/>
                <w:lang w:bidi="ar"/>
              </w:rPr>
              <w:t>13</w:t>
            </w:r>
          </w:p>
        </w:tc>
      </w:tr>
    </w:tbl>
    <w:p w14:paraId="075F0638">
      <w:pPr>
        <w:pStyle w:val="183"/>
      </w:pPr>
    </w:p>
    <w:p w14:paraId="1AA95538">
      <w:pPr>
        <w:ind w:firstLine="0" w:firstLineChars="0"/>
        <w:jc w:val="center"/>
        <w:rPr>
          <w:rFonts w:cstheme="majorBidi"/>
          <w:b/>
          <w:sz w:val="20"/>
          <w:szCs w:val="20"/>
        </w:rPr>
      </w:pPr>
      <w:r>
        <w:rPr>
          <w:rFonts w:hint="eastAsia" w:cstheme="majorBidi"/>
          <w:b/>
          <w:sz w:val="20"/>
          <w:szCs w:val="20"/>
        </w:rPr>
        <w:t>表</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6.1</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2</w:t>
      </w:r>
      <w:r>
        <w:rPr>
          <w:rFonts w:cstheme="majorBidi"/>
          <w:b/>
          <w:sz w:val="20"/>
          <w:szCs w:val="20"/>
        </w:rPr>
        <w:fldChar w:fldCharType="end"/>
      </w:r>
      <w:r>
        <w:rPr>
          <w:rFonts w:cstheme="majorBidi"/>
          <w:b/>
          <w:sz w:val="20"/>
          <w:szCs w:val="20"/>
        </w:rPr>
        <w:t xml:space="preserve">  </w:t>
      </w:r>
      <w:r>
        <w:rPr>
          <w:rFonts w:hint="eastAsia" w:cstheme="majorBidi"/>
          <w:b/>
          <w:sz w:val="20"/>
          <w:szCs w:val="20"/>
        </w:rPr>
        <w:t>安拆单位人员分工</w:t>
      </w:r>
    </w:p>
    <w:tbl>
      <w:tblPr>
        <w:tblStyle w:val="29"/>
        <w:tblW w:w="5000" w:type="pct"/>
        <w:tblInd w:w="0" w:type="dxa"/>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865"/>
        <w:gridCol w:w="1703"/>
        <w:gridCol w:w="2124"/>
        <w:gridCol w:w="2124"/>
        <w:gridCol w:w="1706"/>
      </w:tblGrid>
      <w:tr w14:paraId="1763C20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454" w:hRule="atLeast"/>
        </w:trPr>
        <w:tc>
          <w:tcPr>
            <w:tcW w:w="5000" w:type="pct"/>
            <w:gridSpan w:val="5"/>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269885D">
            <w:pPr>
              <w:pStyle w:val="183"/>
              <w:jc w:val="center"/>
              <w:rPr>
                <w:w w:val="90"/>
              </w:rPr>
            </w:pPr>
            <w:r>
              <w:rPr>
                <w:rFonts w:hint="eastAsia"/>
                <w:w w:val="90"/>
              </w:rPr>
              <w:t>安拆单位主要人员名单</w:t>
            </w:r>
          </w:p>
        </w:tc>
      </w:tr>
      <w:tr w14:paraId="657E3169">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454" w:hRule="atLeast"/>
        </w:trPr>
        <w:tc>
          <w:tcPr>
            <w:tcW w:w="508" w:type="pct"/>
            <w:tcBorders>
              <w:top w:val="single" w:color="2E75B5" w:themeColor="accent1" w:themeShade="BF" w:sz="2" w:space="0"/>
            </w:tcBorders>
            <w:vAlign w:val="center"/>
          </w:tcPr>
          <w:p w14:paraId="377B31F8">
            <w:pPr>
              <w:pStyle w:val="183"/>
              <w:jc w:val="center"/>
              <w:rPr>
                <w:w w:val="90"/>
              </w:rPr>
            </w:pPr>
            <w:r>
              <w:rPr>
                <w:rFonts w:hint="eastAsia"/>
                <w:w w:val="90"/>
              </w:rPr>
              <w:t>姓名</w:t>
            </w:r>
          </w:p>
        </w:tc>
        <w:tc>
          <w:tcPr>
            <w:tcW w:w="999" w:type="pct"/>
            <w:tcBorders>
              <w:top w:val="single" w:color="2E75B5" w:themeColor="accent1" w:themeShade="BF" w:sz="2" w:space="0"/>
            </w:tcBorders>
            <w:vAlign w:val="center"/>
          </w:tcPr>
          <w:p w14:paraId="1EB6BAAB">
            <w:pPr>
              <w:pStyle w:val="183"/>
              <w:jc w:val="center"/>
              <w:rPr>
                <w:w w:val="90"/>
              </w:rPr>
            </w:pPr>
            <w:r>
              <w:rPr>
                <w:rFonts w:hint="eastAsia"/>
                <w:w w:val="90"/>
              </w:rPr>
              <w:t>职务/工种</w:t>
            </w:r>
          </w:p>
        </w:tc>
        <w:tc>
          <w:tcPr>
            <w:tcW w:w="1246" w:type="pct"/>
            <w:tcBorders>
              <w:top w:val="single" w:color="2E75B5" w:themeColor="accent1" w:themeShade="BF" w:sz="2" w:space="0"/>
            </w:tcBorders>
            <w:vAlign w:val="center"/>
          </w:tcPr>
          <w:p w14:paraId="30AF29F2">
            <w:pPr>
              <w:pStyle w:val="183"/>
              <w:jc w:val="center"/>
              <w:rPr>
                <w:w w:val="90"/>
              </w:rPr>
            </w:pPr>
            <w:r>
              <w:rPr>
                <w:rFonts w:hint="eastAsia"/>
                <w:w w:val="90"/>
              </w:rPr>
              <w:t>身份证号码</w:t>
            </w:r>
          </w:p>
        </w:tc>
        <w:tc>
          <w:tcPr>
            <w:tcW w:w="1246" w:type="pct"/>
            <w:tcBorders>
              <w:top w:val="single" w:color="2E75B5" w:themeColor="accent1" w:themeShade="BF" w:sz="2" w:space="0"/>
            </w:tcBorders>
            <w:vAlign w:val="center"/>
          </w:tcPr>
          <w:p w14:paraId="19A3FC63">
            <w:pPr>
              <w:pStyle w:val="183"/>
              <w:jc w:val="center"/>
              <w:rPr>
                <w:w w:val="90"/>
              </w:rPr>
            </w:pPr>
            <w:r>
              <w:rPr>
                <w:rFonts w:hint="eastAsia"/>
                <w:w w:val="90"/>
              </w:rPr>
              <w:t>作业证号</w:t>
            </w:r>
          </w:p>
        </w:tc>
        <w:tc>
          <w:tcPr>
            <w:tcW w:w="999" w:type="pct"/>
            <w:tcBorders>
              <w:top w:val="single" w:color="2E75B5" w:themeColor="accent1" w:themeShade="BF" w:sz="2" w:space="0"/>
            </w:tcBorders>
            <w:vAlign w:val="center"/>
          </w:tcPr>
          <w:p w14:paraId="2F09C3F4">
            <w:pPr>
              <w:pStyle w:val="183"/>
              <w:jc w:val="center"/>
              <w:rPr>
                <w:w w:val="90"/>
              </w:rPr>
            </w:pPr>
            <w:r>
              <w:rPr>
                <w:rFonts w:hint="eastAsia"/>
                <w:w w:val="90"/>
              </w:rPr>
              <w:t>工作内容</w:t>
            </w:r>
          </w:p>
        </w:tc>
      </w:tr>
      <w:tr w14:paraId="018A9BA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454" w:hRule="atLeast"/>
        </w:trPr>
        <w:tc>
          <w:tcPr>
            <w:tcW w:w="508" w:type="pct"/>
            <w:vAlign w:val="center"/>
          </w:tcPr>
          <w:p w14:paraId="79935D59">
            <w:pPr>
              <w:pStyle w:val="183"/>
              <w:jc w:val="center"/>
              <w:rPr>
                <w:w w:val="90"/>
              </w:rPr>
            </w:pPr>
            <w:r>
              <w:rPr>
                <w:rFonts w:hint="eastAsia"/>
                <w:w w:val="90"/>
              </w:rPr>
              <w:t>彭善忠</w:t>
            </w:r>
          </w:p>
        </w:tc>
        <w:tc>
          <w:tcPr>
            <w:tcW w:w="999" w:type="pct"/>
            <w:vAlign w:val="center"/>
          </w:tcPr>
          <w:p w14:paraId="516768BD">
            <w:pPr>
              <w:pStyle w:val="183"/>
              <w:jc w:val="center"/>
              <w:rPr>
                <w:w w:val="90"/>
              </w:rPr>
            </w:pPr>
            <w:r>
              <w:rPr>
                <w:rFonts w:hint="eastAsia"/>
                <w:w w:val="90"/>
              </w:rPr>
              <w:t>现场负责人</w:t>
            </w:r>
          </w:p>
        </w:tc>
        <w:tc>
          <w:tcPr>
            <w:tcW w:w="1246" w:type="pct"/>
            <w:vAlign w:val="center"/>
          </w:tcPr>
          <w:p w14:paraId="1ED1F419">
            <w:pPr>
              <w:pStyle w:val="183"/>
              <w:jc w:val="center"/>
              <w:rPr>
                <w:rFonts w:ascii="宋体" w:hAnsi="宋体"/>
                <w:w w:val="90"/>
              </w:rPr>
            </w:pPr>
            <w:r>
              <w:rPr>
                <w:rFonts w:hint="eastAsia" w:ascii="宋体" w:hAnsi="宋体"/>
                <w:w w:val="90"/>
                <w:szCs w:val="24"/>
              </w:rPr>
              <w:t>512223197508214798</w:t>
            </w:r>
          </w:p>
        </w:tc>
        <w:tc>
          <w:tcPr>
            <w:tcW w:w="1246" w:type="pct"/>
            <w:vAlign w:val="center"/>
          </w:tcPr>
          <w:p w14:paraId="5757B9BE">
            <w:pPr>
              <w:pStyle w:val="183"/>
              <w:jc w:val="center"/>
              <w:rPr>
                <w:rFonts w:ascii="宋体" w:hAnsi="宋体"/>
                <w:w w:val="90"/>
              </w:rPr>
            </w:pPr>
            <w:r>
              <w:rPr>
                <w:rFonts w:hint="eastAsia" w:ascii="宋体" w:hAnsi="宋体"/>
                <w:w w:val="90"/>
                <w:szCs w:val="24"/>
              </w:rPr>
              <w:t>鲁230001133100304</w:t>
            </w:r>
          </w:p>
        </w:tc>
        <w:tc>
          <w:tcPr>
            <w:tcW w:w="999" w:type="pct"/>
            <w:vAlign w:val="center"/>
          </w:tcPr>
          <w:p w14:paraId="31672BCB">
            <w:pPr>
              <w:pStyle w:val="183"/>
              <w:jc w:val="center"/>
              <w:rPr>
                <w:w w:val="90"/>
              </w:rPr>
            </w:pPr>
            <w:r>
              <w:rPr>
                <w:rFonts w:hint="eastAsia"/>
                <w:w w:val="90"/>
              </w:rPr>
              <w:t>主持全面工作</w:t>
            </w:r>
          </w:p>
        </w:tc>
      </w:tr>
      <w:tr w14:paraId="1B3D453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454" w:hRule="atLeast"/>
        </w:trPr>
        <w:tc>
          <w:tcPr>
            <w:tcW w:w="508" w:type="pct"/>
            <w:vAlign w:val="center"/>
          </w:tcPr>
          <w:p w14:paraId="2ACF4543">
            <w:pPr>
              <w:pStyle w:val="183"/>
              <w:jc w:val="center"/>
              <w:rPr>
                <w:w w:val="90"/>
              </w:rPr>
            </w:pPr>
            <w:r>
              <w:rPr>
                <w:rFonts w:hint="eastAsia"/>
                <w:w w:val="90"/>
              </w:rPr>
              <w:t>温涛</w:t>
            </w:r>
          </w:p>
        </w:tc>
        <w:tc>
          <w:tcPr>
            <w:tcW w:w="999" w:type="pct"/>
            <w:vAlign w:val="center"/>
          </w:tcPr>
          <w:p w14:paraId="60AA6D7A">
            <w:pPr>
              <w:pStyle w:val="183"/>
              <w:jc w:val="center"/>
              <w:rPr>
                <w:w w:val="90"/>
              </w:rPr>
            </w:pPr>
            <w:r>
              <w:rPr>
                <w:rFonts w:hint="eastAsia"/>
                <w:w w:val="90"/>
              </w:rPr>
              <w:t>技术负责人</w:t>
            </w:r>
          </w:p>
        </w:tc>
        <w:tc>
          <w:tcPr>
            <w:tcW w:w="1246" w:type="pct"/>
            <w:vAlign w:val="center"/>
          </w:tcPr>
          <w:p w14:paraId="4A59BC8C">
            <w:pPr>
              <w:pStyle w:val="183"/>
              <w:jc w:val="center"/>
              <w:rPr>
                <w:w w:val="90"/>
              </w:rPr>
            </w:pPr>
            <w:r>
              <w:rPr>
                <w:rFonts w:hint="eastAsia" w:ascii="宋体" w:hAnsi="宋体"/>
                <w:w w:val="90"/>
                <w:szCs w:val="24"/>
              </w:rPr>
              <w:t>412801198705060316</w:t>
            </w:r>
          </w:p>
        </w:tc>
        <w:tc>
          <w:tcPr>
            <w:tcW w:w="1246" w:type="pct"/>
            <w:vAlign w:val="center"/>
          </w:tcPr>
          <w:p w14:paraId="20C432D7">
            <w:pPr>
              <w:pStyle w:val="183"/>
              <w:jc w:val="center"/>
              <w:rPr>
                <w:w w:val="90"/>
              </w:rPr>
            </w:pPr>
            <w:r>
              <w:rPr>
                <w:rFonts w:hint="eastAsia" w:ascii="宋体" w:hAnsi="宋体"/>
                <w:w w:val="90"/>
                <w:szCs w:val="24"/>
              </w:rPr>
              <w:t>鲁200100033201097</w:t>
            </w:r>
          </w:p>
        </w:tc>
        <w:tc>
          <w:tcPr>
            <w:tcW w:w="999" w:type="pct"/>
            <w:vAlign w:val="center"/>
          </w:tcPr>
          <w:p w14:paraId="3B50CF8A">
            <w:pPr>
              <w:pStyle w:val="183"/>
              <w:jc w:val="center"/>
              <w:rPr>
                <w:w w:val="90"/>
              </w:rPr>
            </w:pPr>
            <w:r>
              <w:rPr>
                <w:rFonts w:hint="eastAsia"/>
                <w:w w:val="90"/>
              </w:rPr>
              <w:t>公司技术负责人</w:t>
            </w:r>
          </w:p>
        </w:tc>
      </w:tr>
    </w:tbl>
    <w:p w14:paraId="6B2D9C05">
      <w:pPr>
        <w:spacing w:line="240" w:lineRule="auto"/>
        <w:ind w:left="480" w:hanging="480" w:hangingChars="200"/>
      </w:pPr>
    </w:p>
    <w:p w14:paraId="0F6FDB64">
      <w:pPr>
        <w:pStyle w:val="3"/>
        <w:spacing w:before="156" w:after="156"/>
      </w:pPr>
      <w:bookmarkStart w:id="233" w:name="_Toc9835"/>
      <w:bookmarkStart w:id="234" w:name="_Toc146241342"/>
      <w:bookmarkStart w:id="235" w:name="_Toc23249"/>
      <w:bookmarkStart w:id="236" w:name="_Toc151447475"/>
      <w:bookmarkStart w:id="237" w:name="_Toc8299"/>
      <w:bookmarkStart w:id="238" w:name="_Toc14246"/>
      <w:bookmarkStart w:id="239" w:name="_Toc17472"/>
      <w:r>
        <w:rPr>
          <w:rFonts w:hint="eastAsia"/>
        </w:rPr>
        <w:t>专职安全员</w:t>
      </w:r>
      <w:bookmarkEnd w:id="233"/>
      <w:bookmarkEnd w:id="234"/>
      <w:bookmarkEnd w:id="235"/>
      <w:bookmarkEnd w:id="236"/>
      <w:bookmarkEnd w:id="237"/>
      <w:bookmarkEnd w:id="238"/>
      <w:bookmarkEnd w:id="239"/>
    </w:p>
    <w:p w14:paraId="5FE7F4B5">
      <w:pPr>
        <w:ind w:firstLine="0" w:firstLineChars="0"/>
        <w:jc w:val="center"/>
        <w:rPr>
          <w:rFonts w:cstheme="majorBidi"/>
          <w:b/>
          <w:sz w:val="20"/>
          <w:szCs w:val="20"/>
        </w:rPr>
      </w:pPr>
      <w:r>
        <w:rPr>
          <w:rFonts w:hint="eastAsia" w:cstheme="majorBidi"/>
          <w:b/>
          <w:sz w:val="20"/>
          <w:szCs w:val="20"/>
        </w:rPr>
        <w:t>表</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6.2</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hint="eastAsia" w:cstheme="majorBidi"/>
          <w:b/>
          <w:sz w:val="20"/>
          <w:szCs w:val="20"/>
        </w:rPr>
        <w:t>项目部</w:t>
      </w:r>
      <w:r>
        <w:rPr>
          <w:rFonts w:cstheme="majorBidi"/>
          <w:b/>
          <w:sz w:val="20"/>
          <w:szCs w:val="20"/>
        </w:rPr>
        <w:t>专职安全生产管理人员</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078"/>
        <w:gridCol w:w="2131"/>
        <w:gridCol w:w="1079"/>
        <w:gridCol w:w="4234"/>
      </w:tblGrid>
      <w:tr w14:paraId="02DB38D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6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A37EE95">
            <w:pPr>
              <w:pStyle w:val="183"/>
              <w:jc w:val="center"/>
            </w:pPr>
            <w:r>
              <w:t>序号</w:t>
            </w:r>
          </w:p>
        </w:tc>
        <w:tc>
          <w:tcPr>
            <w:tcW w:w="125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69A51D6">
            <w:pPr>
              <w:pStyle w:val="183"/>
              <w:jc w:val="center"/>
            </w:pPr>
            <w:r>
              <w:t>岗位</w:t>
            </w:r>
          </w:p>
        </w:tc>
        <w:tc>
          <w:tcPr>
            <w:tcW w:w="6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603DFDE">
            <w:pPr>
              <w:pStyle w:val="183"/>
              <w:jc w:val="center"/>
            </w:pPr>
            <w:r>
              <w:rPr>
                <w:rFonts w:hint="eastAsia"/>
              </w:rPr>
              <w:t>姓名</w:t>
            </w:r>
          </w:p>
        </w:tc>
        <w:tc>
          <w:tcPr>
            <w:tcW w:w="248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8761506">
            <w:pPr>
              <w:pStyle w:val="183"/>
              <w:jc w:val="center"/>
            </w:pPr>
            <w:r>
              <w:t>责任分工</w:t>
            </w:r>
          </w:p>
        </w:tc>
      </w:tr>
      <w:tr w14:paraId="3327B75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633" w:type="pct"/>
            <w:tcBorders>
              <w:top w:val="single" w:color="2E75B5" w:themeColor="accent1" w:themeShade="BF" w:sz="2" w:space="0"/>
            </w:tcBorders>
            <w:shd w:val="clear" w:color="auto" w:fill="auto"/>
            <w:vAlign w:val="center"/>
          </w:tcPr>
          <w:p w14:paraId="1AD16366">
            <w:pPr>
              <w:pStyle w:val="183"/>
              <w:jc w:val="center"/>
            </w:pPr>
            <w:r>
              <w:t>1</w:t>
            </w:r>
          </w:p>
        </w:tc>
        <w:tc>
          <w:tcPr>
            <w:tcW w:w="1250" w:type="pct"/>
            <w:tcBorders>
              <w:top w:val="single" w:color="2E75B5" w:themeColor="accent1" w:themeShade="BF" w:sz="2" w:space="0"/>
            </w:tcBorders>
            <w:shd w:val="clear" w:color="auto" w:fill="auto"/>
            <w:vAlign w:val="center"/>
          </w:tcPr>
          <w:p w14:paraId="54A9070F">
            <w:pPr>
              <w:pStyle w:val="183"/>
              <w:jc w:val="center"/>
            </w:pPr>
            <w:r>
              <w:t>安全总监</w:t>
            </w:r>
          </w:p>
        </w:tc>
        <w:tc>
          <w:tcPr>
            <w:tcW w:w="633" w:type="pct"/>
            <w:tcBorders>
              <w:top w:val="single" w:color="2E75B5" w:themeColor="accent1" w:themeShade="BF" w:sz="2" w:space="0"/>
            </w:tcBorders>
            <w:shd w:val="clear" w:color="auto" w:fill="auto"/>
            <w:vAlign w:val="center"/>
          </w:tcPr>
          <w:p w14:paraId="0DC7A7AB">
            <w:pPr>
              <w:pStyle w:val="183"/>
              <w:jc w:val="center"/>
            </w:pPr>
            <w:r>
              <w:rPr>
                <w:rFonts w:hint="eastAsia"/>
              </w:rPr>
              <w:t>姜利龙</w:t>
            </w:r>
          </w:p>
        </w:tc>
        <w:tc>
          <w:tcPr>
            <w:tcW w:w="2484" w:type="pct"/>
            <w:tcBorders>
              <w:top w:val="single" w:color="2E75B5" w:themeColor="accent1" w:themeShade="BF" w:sz="2" w:space="0"/>
            </w:tcBorders>
            <w:shd w:val="clear" w:color="auto" w:fill="auto"/>
            <w:vAlign w:val="center"/>
          </w:tcPr>
          <w:p w14:paraId="19CA2426">
            <w:pPr>
              <w:pStyle w:val="183"/>
              <w:jc w:val="center"/>
            </w:pPr>
            <w:r>
              <w:t>安全监管、协调</w:t>
            </w:r>
          </w:p>
        </w:tc>
      </w:tr>
      <w:tr w14:paraId="0EF96FE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633" w:type="pct"/>
            <w:shd w:val="clear" w:color="auto" w:fill="auto"/>
            <w:vAlign w:val="center"/>
          </w:tcPr>
          <w:p w14:paraId="44391A78">
            <w:pPr>
              <w:pStyle w:val="183"/>
              <w:jc w:val="center"/>
            </w:pPr>
            <w:r>
              <w:t>2</w:t>
            </w:r>
          </w:p>
        </w:tc>
        <w:tc>
          <w:tcPr>
            <w:tcW w:w="1250" w:type="pct"/>
            <w:shd w:val="clear" w:color="auto" w:fill="auto"/>
            <w:vAlign w:val="center"/>
          </w:tcPr>
          <w:p w14:paraId="5A6823F7">
            <w:pPr>
              <w:pStyle w:val="183"/>
              <w:jc w:val="center"/>
            </w:pPr>
            <w:r>
              <w:t>专职安全员</w:t>
            </w:r>
          </w:p>
        </w:tc>
        <w:tc>
          <w:tcPr>
            <w:tcW w:w="633" w:type="pct"/>
            <w:shd w:val="clear" w:color="auto" w:fill="auto"/>
            <w:vAlign w:val="center"/>
          </w:tcPr>
          <w:p w14:paraId="7163A7C2">
            <w:pPr>
              <w:pStyle w:val="183"/>
              <w:jc w:val="center"/>
            </w:pPr>
            <w:r>
              <w:rPr>
                <w:rFonts w:hint="eastAsia"/>
              </w:rPr>
              <w:t>周月阳</w:t>
            </w:r>
          </w:p>
        </w:tc>
        <w:tc>
          <w:tcPr>
            <w:tcW w:w="2484" w:type="pct"/>
            <w:shd w:val="clear" w:color="auto" w:fill="auto"/>
            <w:vAlign w:val="center"/>
          </w:tcPr>
          <w:p w14:paraId="3B2E35A6">
            <w:pPr>
              <w:pStyle w:val="183"/>
              <w:jc w:val="center"/>
            </w:pPr>
            <w:r>
              <w:t>现场安全、文明施工监督</w:t>
            </w:r>
          </w:p>
        </w:tc>
      </w:tr>
      <w:tr w14:paraId="71E6E65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633" w:type="pct"/>
            <w:shd w:val="clear" w:color="auto" w:fill="auto"/>
            <w:vAlign w:val="center"/>
          </w:tcPr>
          <w:p w14:paraId="55940E2D">
            <w:pPr>
              <w:pStyle w:val="183"/>
              <w:jc w:val="center"/>
            </w:pPr>
            <w:r>
              <w:rPr>
                <w:rFonts w:hint="eastAsia"/>
              </w:rPr>
              <w:t>3</w:t>
            </w:r>
          </w:p>
        </w:tc>
        <w:tc>
          <w:tcPr>
            <w:tcW w:w="1250" w:type="pct"/>
            <w:shd w:val="clear" w:color="auto" w:fill="auto"/>
            <w:vAlign w:val="center"/>
          </w:tcPr>
          <w:p w14:paraId="2438F75C">
            <w:pPr>
              <w:pStyle w:val="183"/>
              <w:jc w:val="center"/>
            </w:pPr>
            <w:r>
              <w:t>专职安全员</w:t>
            </w:r>
          </w:p>
        </w:tc>
        <w:tc>
          <w:tcPr>
            <w:tcW w:w="633" w:type="pct"/>
            <w:shd w:val="clear" w:color="auto" w:fill="auto"/>
            <w:vAlign w:val="center"/>
          </w:tcPr>
          <w:p w14:paraId="30C90688">
            <w:pPr>
              <w:pStyle w:val="183"/>
              <w:jc w:val="center"/>
            </w:pPr>
            <w:r>
              <w:rPr>
                <w:rFonts w:hint="eastAsia"/>
              </w:rPr>
              <w:t>陈忠宇</w:t>
            </w:r>
          </w:p>
        </w:tc>
        <w:tc>
          <w:tcPr>
            <w:tcW w:w="2484" w:type="pct"/>
            <w:shd w:val="clear" w:color="auto" w:fill="auto"/>
            <w:vAlign w:val="center"/>
          </w:tcPr>
          <w:p w14:paraId="757581EF">
            <w:pPr>
              <w:pStyle w:val="183"/>
              <w:jc w:val="center"/>
            </w:pPr>
            <w:r>
              <w:t>现场安全、文明施工监督</w:t>
            </w:r>
          </w:p>
        </w:tc>
      </w:tr>
    </w:tbl>
    <w:p w14:paraId="7AFB28AB">
      <w:pPr>
        <w:ind w:firstLine="0" w:firstLineChars="0"/>
        <w:jc w:val="center"/>
        <w:rPr>
          <w:rFonts w:cstheme="majorBidi"/>
          <w:b/>
          <w:sz w:val="20"/>
          <w:szCs w:val="20"/>
        </w:rPr>
      </w:pPr>
      <w:r>
        <w:rPr>
          <w:rFonts w:hint="eastAsia" w:cstheme="majorBidi"/>
          <w:b/>
          <w:sz w:val="20"/>
          <w:szCs w:val="20"/>
        </w:rPr>
        <w:t>表</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6.2</w:t>
      </w:r>
      <w:r>
        <w:rPr>
          <w:rFonts w:cstheme="majorBidi"/>
          <w:b/>
          <w:sz w:val="20"/>
          <w:szCs w:val="20"/>
        </w:rPr>
        <w:fldChar w:fldCharType="end"/>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2</w:t>
      </w:r>
      <w:r>
        <w:rPr>
          <w:rFonts w:cstheme="majorBidi"/>
          <w:b/>
          <w:sz w:val="20"/>
          <w:szCs w:val="20"/>
        </w:rPr>
        <w:fldChar w:fldCharType="end"/>
      </w:r>
      <w:r>
        <w:rPr>
          <w:rFonts w:cstheme="majorBidi"/>
          <w:b/>
          <w:sz w:val="20"/>
          <w:szCs w:val="20"/>
        </w:rPr>
        <w:t xml:space="preserve">  </w:t>
      </w:r>
      <w:r>
        <w:rPr>
          <w:rFonts w:hint="eastAsia" w:cstheme="majorBidi"/>
          <w:b/>
          <w:sz w:val="20"/>
          <w:szCs w:val="20"/>
        </w:rPr>
        <w:t>安拆单位</w:t>
      </w:r>
      <w:r>
        <w:rPr>
          <w:rFonts w:cstheme="majorBidi"/>
          <w:b/>
          <w:sz w:val="20"/>
          <w:szCs w:val="20"/>
        </w:rPr>
        <w:t>专职安全生产管理人员</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1078"/>
        <w:gridCol w:w="2131"/>
        <w:gridCol w:w="1079"/>
        <w:gridCol w:w="4234"/>
      </w:tblGrid>
      <w:tr w14:paraId="0AFDD54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6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18C71571">
            <w:pPr>
              <w:spacing w:line="240" w:lineRule="auto"/>
              <w:ind w:firstLine="0" w:firstLineChars="0"/>
              <w:jc w:val="center"/>
              <w:rPr>
                <w:sz w:val="20"/>
              </w:rPr>
            </w:pPr>
            <w:r>
              <w:rPr>
                <w:sz w:val="20"/>
              </w:rPr>
              <w:t>序号</w:t>
            </w:r>
          </w:p>
        </w:tc>
        <w:tc>
          <w:tcPr>
            <w:tcW w:w="125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C8DFE06">
            <w:pPr>
              <w:spacing w:line="240" w:lineRule="auto"/>
              <w:ind w:firstLine="0" w:firstLineChars="0"/>
              <w:jc w:val="center"/>
              <w:rPr>
                <w:sz w:val="20"/>
              </w:rPr>
            </w:pPr>
            <w:r>
              <w:rPr>
                <w:sz w:val="20"/>
              </w:rPr>
              <w:t>岗位</w:t>
            </w:r>
          </w:p>
        </w:tc>
        <w:tc>
          <w:tcPr>
            <w:tcW w:w="6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F8EE90A">
            <w:pPr>
              <w:spacing w:line="240" w:lineRule="auto"/>
              <w:ind w:firstLine="0" w:firstLineChars="0"/>
              <w:jc w:val="center"/>
              <w:rPr>
                <w:sz w:val="20"/>
              </w:rPr>
            </w:pPr>
            <w:r>
              <w:rPr>
                <w:rFonts w:hint="eastAsia"/>
                <w:sz w:val="20"/>
              </w:rPr>
              <w:t>姓名</w:t>
            </w:r>
          </w:p>
        </w:tc>
        <w:tc>
          <w:tcPr>
            <w:tcW w:w="248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B08D3A8">
            <w:pPr>
              <w:spacing w:line="240" w:lineRule="auto"/>
              <w:ind w:firstLine="0" w:firstLineChars="0"/>
              <w:jc w:val="center"/>
              <w:rPr>
                <w:sz w:val="20"/>
              </w:rPr>
            </w:pPr>
            <w:r>
              <w:rPr>
                <w:sz w:val="20"/>
              </w:rPr>
              <w:t>责任分工</w:t>
            </w:r>
          </w:p>
        </w:tc>
      </w:tr>
      <w:tr w14:paraId="1E761DC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633" w:type="pct"/>
            <w:shd w:val="clear" w:color="auto" w:fill="auto"/>
            <w:vAlign w:val="center"/>
          </w:tcPr>
          <w:p w14:paraId="2F457114">
            <w:pPr>
              <w:spacing w:line="240" w:lineRule="auto"/>
              <w:ind w:firstLine="0" w:firstLineChars="0"/>
              <w:jc w:val="center"/>
              <w:rPr>
                <w:sz w:val="20"/>
              </w:rPr>
            </w:pPr>
            <w:r>
              <w:rPr>
                <w:sz w:val="20"/>
              </w:rPr>
              <w:t>1</w:t>
            </w:r>
          </w:p>
        </w:tc>
        <w:tc>
          <w:tcPr>
            <w:tcW w:w="1250" w:type="pct"/>
            <w:shd w:val="clear" w:color="auto" w:fill="auto"/>
            <w:vAlign w:val="center"/>
          </w:tcPr>
          <w:p w14:paraId="2DF6837A">
            <w:pPr>
              <w:spacing w:line="240" w:lineRule="auto"/>
              <w:ind w:firstLine="0" w:firstLineChars="0"/>
              <w:jc w:val="center"/>
              <w:rPr>
                <w:sz w:val="20"/>
              </w:rPr>
            </w:pPr>
            <w:r>
              <w:rPr>
                <w:sz w:val="20"/>
              </w:rPr>
              <w:t>专职安全员</w:t>
            </w:r>
          </w:p>
        </w:tc>
        <w:tc>
          <w:tcPr>
            <w:tcW w:w="633" w:type="pct"/>
            <w:shd w:val="clear" w:color="auto" w:fill="auto"/>
            <w:vAlign w:val="center"/>
          </w:tcPr>
          <w:p w14:paraId="4F2950DF">
            <w:pPr>
              <w:spacing w:line="240" w:lineRule="auto"/>
              <w:ind w:firstLine="0" w:firstLineChars="0"/>
              <w:jc w:val="center"/>
              <w:rPr>
                <w:sz w:val="20"/>
              </w:rPr>
            </w:pPr>
            <w:r>
              <w:rPr>
                <w:rFonts w:hint="eastAsia" w:cstheme="minorBidi"/>
                <w:w w:val="90"/>
                <w:sz w:val="20"/>
              </w:rPr>
              <w:t>白美富</w:t>
            </w:r>
          </w:p>
        </w:tc>
        <w:tc>
          <w:tcPr>
            <w:tcW w:w="2484" w:type="pct"/>
            <w:shd w:val="clear" w:color="auto" w:fill="auto"/>
            <w:vAlign w:val="center"/>
          </w:tcPr>
          <w:p w14:paraId="0FB2351B">
            <w:pPr>
              <w:spacing w:line="240" w:lineRule="auto"/>
              <w:ind w:firstLine="0" w:firstLineChars="0"/>
              <w:jc w:val="center"/>
              <w:rPr>
                <w:sz w:val="20"/>
              </w:rPr>
            </w:pPr>
            <w:r>
              <w:rPr>
                <w:rFonts w:hint="eastAsia" w:ascii="宋体" w:hAnsi="宋体"/>
                <w:snapToGrid w:val="0"/>
                <w:kern w:val="0"/>
                <w:sz w:val="20"/>
                <w:szCs w:val="24"/>
              </w:rPr>
              <w:t>负责现场的安全组织、检查、监督、纠正</w:t>
            </w:r>
          </w:p>
        </w:tc>
      </w:tr>
    </w:tbl>
    <w:p w14:paraId="404F045C">
      <w:pPr>
        <w:pStyle w:val="3"/>
        <w:spacing w:before="156" w:after="156"/>
      </w:pPr>
      <w:bookmarkStart w:id="240" w:name="_Toc5312"/>
      <w:bookmarkStart w:id="241" w:name="_Toc18455"/>
      <w:bookmarkStart w:id="242" w:name="_Toc146241343"/>
      <w:bookmarkStart w:id="243" w:name="_Toc15495"/>
      <w:bookmarkStart w:id="244" w:name="_Toc31737"/>
      <w:bookmarkStart w:id="245" w:name="_Toc151447476"/>
      <w:bookmarkStart w:id="246" w:name="_Toc18936"/>
      <w:r>
        <w:rPr>
          <w:rFonts w:hint="eastAsia"/>
        </w:rPr>
        <w:t>特种作业人员</w:t>
      </w:r>
      <w:bookmarkEnd w:id="240"/>
      <w:bookmarkEnd w:id="241"/>
      <w:bookmarkEnd w:id="242"/>
      <w:bookmarkEnd w:id="243"/>
      <w:bookmarkEnd w:id="244"/>
      <w:bookmarkEnd w:id="245"/>
      <w:bookmarkEnd w:id="246"/>
    </w:p>
    <w:p w14:paraId="6ABCB0C2">
      <w:pPr>
        <w:ind w:firstLine="472"/>
      </w:pPr>
      <w:r>
        <w:rPr>
          <w:spacing w:val="-4"/>
        </w:rPr>
        <w:t>塔吊</w:t>
      </w:r>
      <w:r>
        <w:rPr>
          <w:rFonts w:hint="eastAsia"/>
          <w:spacing w:val="-4"/>
        </w:rPr>
        <w:t>拆除</w:t>
      </w:r>
      <w:r>
        <w:rPr>
          <w:spacing w:val="-4"/>
        </w:rPr>
        <w:t>施工过程中涉及的特种作业人员范围主要有：电工作业、金属焊接切割作业、起</w:t>
      </w:r>
      <w:r>
        <w:rPr>
          <w:spacing w:val="-10"/>
        </w:rPr>
        <w:t>重机械作业、机动车辆驾驶等。上岗前必须进行与本工种相适应的、专门的安全技术理论学习</w:t>
      </w:r>
      <w:r>
        <w:rPr>
          <w:spacing w:val="-13"/>
        </w:rPr>
        <w:t>和实际操作训练。具备相应工种的安全技术知识，参加国家规定的安全技术理论和实际操作考</w:t>
      </w:r>
      <w:r>
        <w:t>核并成绩合格，取得特种作业操作证。特种作业人员见下表，具体人员以现场实际报</w:t>
      </w:r>
      <w:r>
        <w:rPr>
          <w:rFonts w:hint="eastAsia"/>
        </w:rPr>
        <w:t>监理</w:t>
      </w:r>
      <w:r>
        <w:t>为准。</w:t>
      </w:r>
    </w:p>
    <w:p w14:paraId="353F2D76">
      <w:pPr>
        <w:ind w:firstLine="480"/>
      </w:pPr>
      <w:r>
        <w:t>注意事项：</w:t>
      </w:r>
    </w:p>
    <w:p w14:paraId="1EBCDF0C">
      <w:pPr>
        <w:ind w:firstLine="480"/>
      </w:pPr>
      <w:r>
        <w:rPr>
          <w:rFonts w:hint="eastAsia"/>
        </w:rPr>
        <w:t>（1）</w:t>
      </w:r>
      <w:r>
        <w:t>离开特种作业岗位 6个月以上的特种作业人员，上岗前必须重新进行考核，合格后方可上岗作业。</w:t>
      </w:r>
    </w:p>
    <w:p w14:paraId="41DB6E78">
      <w:pPr>
        <w:ind w:firstLine="480"/>
      </w:pPr>
      <w:r>
        <w:rPr>
          <w:rFonts w:hint="eastAsia"/>
        </w:rPr>
        <w:t>（2）</w:t>
      </w:r>
      <w:r>
        <w:t>特种作业操作证复审年限，以相关主管部门规定为准。</w:t>
      </w:r>
    </w:p>
    <w:p w14:paraId="12EAC1A3">
      <w:pPr>
        <w:pStyle w:val="15"/>
        <w:rPr>
          <w:b w:val="0"/>
          <w:sz w:val="20"/>
        </w:rPr>
      </w:pPr>
      <w:bookmarkStart w:id="247" w:name="_Toc146241345"/>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6.3</w:t>
      </w:r>
      <w:r>
        <w:fldChar w:fldCharType="end"/>
      </w:r>
      <w:r>
        <w:noBreakHyphen/>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1</w:t>
      </w:r>
      <w:r>
        <w:fldChar w:fldCharType="end"/>
      </w:r>
      <w:r>
        <w:t xml:space="preserve">  </w:t>
      </w:r>
      <w:r>
        <w:rPr>
          <w:rFonts w:hint="eastAsia"/>
          <w:sz w:val="20"/>
        </w:rPr>
        <w:t>塔吊安拆</w:t>
      </w:r>
      <w:r>
        <w:rPr>
          <w:sz w:val="20"/>
        </w:rPr>
        <w:t>特种作业人员</w:t>
      </w:r>
      <w:r>
        <w:rPr>
          <w:rFonts w:hint="eastAsia"/>
          <w:sz w:val="20"/>
        </w:rPr>
        <w:t>名单</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634"/>
        <w:gridCol w:w="904"/>
        <w:gridCol w:w="633"/>
        <w:gridCol w:w="2182"/>
        <w:gridCol w:w="2020"/>
        <w:gridCol w:w="2149"/>
      </w:tblGrid>
      <w:tr w14:paraId="4BDCEC9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7F6709A">
            <w:pPr>
              <w:spacing w:line="240" w:lineRule="auto"/>
              <w:ind w:firstLine="0" w:firstLineChars="0"/>
              <w:jc w:val="center"/>
              <w:rPr>
                <w:w w:val="90"/>
                <w:sz w:val="20"/>
              </w:rPr>
            </w:pPr>
            <w:r>
              <w:rPr>
                <w:rFonts w:hint="eastAsia"/>
                <w:w w:val="90"/>
                <w:sz w:val="20"/>
              </w:rPr>
              <w:t>序号</w:t>
            </w:r>
          </w:p>
        </w:tc>
        <w:tc>
          <w:tcPr>
            <w:tcW w:w="53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1DA74405">
            <w:pPr>
              <w:spacing w:line="240" w:lineRule="auto"/>
              <w:ind w:firstLine="0" w:firstLineChars="0"/>
              <w:jc w:val="center"/>
              <w:rPr>
                <w:w w:val="90"/>
                <w:sz w:val="20"/>
              </w:rPr>
            </w:pPr>
            <w:r>
              <w:rPr>
                <w:rFonts w:hint="eastAsia"/>
                <w:w w:val="90"/>
                <w:sz w:val="20"/>
              </w:rPr>
              <w:t>姓名</w:t>
            </w:r>
          </w:p>
        </w:tc>
        <w:tc>
          <w:tcPr>
            <w:tcW w:w="37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D6DB8EB">
            <w:pPr>
              <w:spacing w:line="240" w:lineRule="auto"/>
              <w:ind w:firstLine="0" w:firstLineChars="0"/>
              <w:jc w:val="center"/>
              <w:rPr>
                <w:w w:val="90"/>
                <w:sz w:val="20"/>
              </w:rPr>
            </w:pPr>
            <w:r>
              <w:rPr>
                <w:rFonts w:hint="eastAsia"/>
                <w:w w:val="90"/>
                <w:sz w:val="20"/>
              </w:rPr>
              <w:t>性别</w:t>
            </w:r>
          </w:p>
        </w:tc>
        <w:tc>
          <w:tcPr>
            <w:tcW w:w="1279"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0F764CA">
            <w:pPr>
              <w:spacing w:line="240" w:lineRule="auto"/>
              <w:ind w:firstLine="0" w:firstLineChars="0"/>
              <w:jc w:val="center"/>
              <w:rPr>
                <w:w w:val="90"/>
                <w:sz w:val="20"/>
              </w:rPr>
            </w:pPr>
            <w:r>
              <w:rPr>
                <w:rFonts w:hint="eastAsia"/>
                <w:w w:val="90"/>
                <w:sz w:val="20"/>
              </w:rPr>
              <w:t>工种</w:t>
            </w:r>
          </w:p>
        </w:tc>
        <w:tc>
          <w:tcPr>
            <w:tcW w:w="118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CBB4DE8">
            <w:pPr>
              <w:spacing w:line="240" w:lineRule="auto"/>
              <w:ind w:firstLine="0" w:firstLineChars="0"/>
              <w:jc w:val="center"/>
              <w:rPr>
                <w:w w:val="90"/>
                <w:sz w:val="20"/>
              </w:rPr>
            </w:pPr>
            <w:r>
              <w:rPr>
                <w:rFonts w:hint="eastAsia"/>
                <w:w w:val="90"/>
                <w:sz w:val="20"/>
              </w:rPr>
              <w:t>证书编号</w:t>
            </w:r>
          </w:p>
        </w:tc>
        <w:tc>
          <w:tcPr>
            <w:tcW w:w="126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E67E60F">
            <w:pPr>
              <w:spacing w:line="240" w:lineRule="auto"/>
              <w:ind w:firstLine="0" w:firstLineChars="0"/>
              <w:jc w:val="center"/>
              <w:rPr>
                <w:w w:val="90"/>
                <w:sz w:val="20"/>
              </w:rPr>
            </w:pPr>
            <w:r>
              <w:rPr>
                <w:rFonts w:hint="eastAsia"/>
                <w:w w:val="90"/>
                <w:sz w:val="20"/>
              </w:rPr>
              <w:t>身份证号</w:t>
            </w:r>
          </w:p>
        </w:tc>
      </w:tr>
      <w:tr w14:paraId="0804C51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tcBorders>
              <w:top w:val="single" w:color="2E75B5" w:themeColor="accent1" w:themeShade="BF" w:sz="2" w:space="0"/>
            </w:tcBorders>
            <w:shd w:val="clear" w:color="auto" w:fill="auto"/>
            <w:vAlign w:val="center"/>
          </w:tcPr>
          <w:p w14:paraId="6CDBFF0A">
            <w:pPr>
              <w:spacing w:line="240" w:lineRule="auto"/>
              <w:ind w:firstLine="0" w:firstLineChars="0"/>
              <w:jc w:val="center"/>
              <w:rPr>
                <w:w w:val="90"/>
                <w:sz w:val="20"/>
              </w:rPr>
            </w:pPr>
            <w:r>
              <w:rPr>
                <w:rFonts w:hint="eastAsia"/>
                <w:w w:val="90"/>
                <w:sz w:val="20"/>
              </w:rPr>
              <w:t>1</w:t>
            </w:r>
          </w:p>
        </w:tc>
        <w:tc>
          <w:tcPr>
            <w:tcW w:w="530" w:type="pct"/>
            <w:tcBorders>
              <w:top w:val="single" w:color="2E75B5" w:themeColor="accent1" w:themeShade="BF" w:sz="2" w:space="0"/>
            </w:tcBorders>
            <w:shd w:val="clear" w:color="auto" w:fill="auto"/>
            <w:vAlign w:val="center"/>
          </w:tcPr>
          <w:p w14:paraId="595B0CC5">
            <w:pPr>
              <w:spacing w:line="240" w:lineRule="auto"/>
              <w:ind w:firstLine="0" w:firstLineChars="0"/>
              <w:jc w:val="center"/>
              <w:rPr>
                <w:w w:val="90"/>
                <w:sz w:val="20"/>
              </w:rPr>
            </w:pPr>
            <w:r>
              <w:rPr>
                <w:rFonts w:hint="eastAsia"/>
                <w:w w:val="90"/>
                <w:sz w:val="20"/>
              </w:rPr>
              <w:t>白美富</w:t>
            </w:r>
          </w:p>
        </w:tc>
        <w:tc>
          <w:tcPr>
            <w:tcW w:w="371" w:type="pct"/>
            <w:tcBorders>
              <w:top w:val="single" w:color="2E75B5" w:themeColor="accent1" w:themeShade="BF" w:sz="2" w:space="0"/>
            </w:tcBorders>
            <w:shd w:val="clear" w:color="auto" w:fill="auto"/>
            <w:vAlign w:val="center"/>
          </w:tcPr>
          <w:p w14:paraId="4B3DCBF4">
            <w:pPr>
              <w:spacing w:line="240" w:lineRule="auto"/>
              <w:ind w:firstLine="0" w:firstLineChars="0"/>
              <w:jc w:val="center"/>
              <w:rPr>
                <w:w w:val="90"/>
                <w:sz w:val="20"/>
              </w:rPr>
            </w:pPr>
            <w:r>
              <w:rPr>
                <w:rFonts w:hint="eastAsia"/>
                <w:w w:val="90"/>
                <w:sz w:val="20"/>
              </w:rPr>
              <w:t>男</w:t>
            </w:r>
          </w:p>
        </w:tc>
        <w:tc>
          <w:tcPr>
            <w:tcW w:w="1279" w:type="pct"/>
            <w:tcBorders>
              <w:top w:val="single" w:color="2E75B5" w:themeColor="accent1" w:themeShade="BF" w:sz="2" w:space="0"/>
            </w:tcBorders>
            <w:shd w:val="clear" w:color="auto" w:fill="auto"/>
            <w:vAlign w:val="center"/>
          </w:tcPr>
          <w:p w14:paraId="6AE6F51D">
            <w:pPr>
              <w:spacing w:line="240" w:lineRule="auto"/>
              <w:ind w:firstLine="0" w:firstLineChars="0"/>
              <w:jc w:val="center"/>
              <w:rPr>
                <w:w w:val="90"/>
                <w:sz w:val="20"/>
              </w:rPr>
            </w:pPr>
            <w:r>
              <w:rPr>
                <w:rFonts w:hint="eastAsia"/>
                <w:w w:val="90"/>
                <w:sz w:val="20"/>
              </w:rPr>
              <w:t>专职安全员</w:t>
            </w:r>
          </w:p>
        </w:tc>
        <w:tc>
          <w:tcPr>
            <w:tcW w:w="1184" w:type="pct"/>
            <w:tcBorders>
              <w:top w:val="single" w:color="2E75B5" w:themeColor="accent1" w:themeShade="BF" w:sz="2" w:space="0"/>
            </w:tcBorders>
            <w:shd w:val="clear" w:color="auto" w:fill="auto"/>
            <w:vAlign w:val="center"/>
          </w:tcPr>
          <w:p w14:paraId="5F44F9A2">
            <w:pPr>
              <w:spacing w:line="240" w:lineRule="auto"/>
              <w:ind w:firstLine="0" w:firstLineChars="0"/>
              <w:jc w:val="center"/>
              <w:rPr>
                <w:w w:val="90"/>
                <w:sz w:val="20"/>
              </w:rPr>
            </w:pPr>
            <w:r>
              <w:rPr>
                <w:rFonts w:hint="eastAsia"/>
                <w:w w:val="90"/>
                <w:sz w:val="20"/>
              </w:rPr>
              <w:t>川建安C3(2023)0080797</w:t>
            </w:r>
          </w:p>
        </w:tc>
        <w:tc>
          <w:tcPr>
            <w:tcW w:w="1260" w:type="pct"/>
            <w:tcBorders>
              <w:top w:val="single" w:color="2E75B5" w:themeColor="accent1" w:themeShade="BF" w:sz="2" w:space="0"/>
            </w:tcBorders>
            <w:shd w:val="clear" w:color="auto" w:fill="auto"/>
            <w:vAlign w:val="center"/>
          </w:tcPr>
          <w:p w14:paraId="19AB2818">
            <w:pPr>
              <w:spacing w:line="240" w:lineRule="auto"/>
              <w:ind w:firstLine="0" w:firstLineChars="0"/>
              <w:jc w:val="center"/>
              <w:rPr>
                <w:w w:val="90"/>
                <w:sz w:val="20"/>
              </w:rPr>
            </w:pPr>
            <w:r>
              <w:rPr>
                <w:rFonts w:hint="eastAsia"/>
                <w:w w:val="90"/>
                <w:sz w:val="20"/>
              </w:rPr>
              <w:t>510113198801248019</w:t>
            </w:r>
          </w:p>
        </w:tc>
      </w:tr>
      <w:tr w14:paraId="4BF714C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5C9A77EE">
            <w:pPr>
              <w:spacing w:line="240" w:lineRule="auto"/>
              <w:ind w:firstLine="0" w:firstLineChars="0"/>
              <w:jc w:val="center"/>
              <w:rPr>
                <w:w w:val="90"/>
                <w:sz w:val="20"/>
              </w:rPr>
            </w:pPr>
            <w:r>
              <w:rPr>
                <w:rFonts w:hint="eastAsia"/>
                <w:w w:val="90"/>
                <w:sz w:val="20"/>
              </w:rPr>
              <w:t>2</w:t>
            </w:r>
          </w:p>
        </w:tc>
        <w:tc>
          <w:tcPr>
            <w:tcW w:w="530" w:type="pct"/>
            <w:shd w:val="clear" w:color="auto" w:fill="auto"/>
            <w:vAlign w:val="center"/>
          </w:tcPr>
          <w:p w14:paraId="2FD9F71A">
            <w:pPr>
              <w:spacing w:line="240" w:lineRule="auto"/>
              <w:ind w:firstLine="0" w:firstLineChars="0"/>
              <w:jc w:val="center"/>
              <w:rPr>
                <w:w w:val="90"/>
                <w:sz w:val="20"/>
              </w:rPr>
            </w:pPr>
            <w:r>
              <w:rPr>
                <w:rFonts w:hint="eastAsia"/>
                <w:w w:val="90"/>
                <w:sz w:val="20"/>
              </w:rPr>
              <w:t>方柳</w:t>
            </w:r>
          </w:p>
        </w:tc>
        <w:tc>
          <w:tcPr>
            <w:tcW w:w="371" w:type="pct"/>
            <w:shd w:val="clear" w:color="auto" w:fill="auto"/>
            <w:vAlign w:val="center"/>
          </w:tcPr>
          <w:p w14:paraId="22648F91">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0FCD330F">
            <w:pPr>
              <w:spacing w:line="240" w:lineRule="auto"/>
              <w:ind w:firstLine="0" w:firstLineChars="0"/>
              <w:jc w:val="center"/>
              <w:rPr>
                <w:w w:val="90"/>
                <w:sz w:val="20"/>
              </w:rPr>
            </w:pPr>
            <w:r>
              <w:rPr>
                <w:rFonts w:hint="eastAsia"/>
                <w:w w:val="90"/>
                <w:sz w:val="20"/>
              </w:rPr>
              <w:t>塔式起重机安拆工</w:t>
            </w:r>
          </w:p>
        </w:tc>
        <w:tc>
          <w:tcPr>
            <w:tcW w:w="1184" w:type="pct"/>
            <w:shd w:val="clear" w:color="auto" w:fill="auto"/>
            <w:vAlign w:val="center"/>
          </w:tcPr>
          <w:p w14:paraId="4E74FE71">
            <w:pPr>
              <w:spacing w:line="240" w:lineRule="auto"/>
              <w:ind w:firstLine="0" w:firstLineChars="0"/>
              <w:jc w:val="center"/>
              <w:rPr>
                <w:w w:val="90"/>
                <w:sz w:val="20"/>
              </w:rPr>
            </w:pPr>
            <w:r>
              <w:rPr>
                <w:rFonts w:hint="eastAsia"/>
                <w:w w:val="90"/>
                <w:sz w:val="20"/>
              </w:rPr>
              <w:t>渝A082023002288</w:t>
            </w:r>
          </w:p>
        </w:tc>
        <w:tc>
          <w:tcPr>
            <w:tcW w:w="1260" w:type="pct"/>
            <w:shd w:val="clear" w:color="auto" w:fill="auto"/>
            <w:vAlign w:val="center"/>
          </w:tcPr>
          <w:p w14:paraId="5798FDED">
            <w:pPr>
              <w:spacing w:line="240" w:lineRule="auto"/>
              <w:ind w:firstLine="0" w:firstLineChars="0"/>
              <w:jc w:val="center"/>
              <w:rPr>
                <w:w w:val="90"/>
                <w:sz w:val="20"/>
              </w:rPr>
            </w:pPr>
            <w:r>
              <w:rPr>
                <w:rFonts w:hint="eastAsia"/>
                <w:w w:val="90"/>
                <w:sz w:val="20"/>
              </w:rPr>
              <w:t>500233199502154710</w:t>
            </w:r>
          </w:p>
        </w:tc>
      </w:tr>
      <w:tr w14:paraId="77A7195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1B404CF2">
            <w:pPr>
              <w:spacing w:line="240" w:lineRule="auto"/>
              <w:ind w:firstLine="0" w:firstLineChars="0"/>
              <w:jc w:val="center"/>
              <w:rPr>
                <w:w w:val="90"/>
                <w:sz w:val="20"/>
              </w:rPr>
            </w:pPr>
            <w:r>
              <w:rPr>
                <w:rFonts w:hint="eastAsia"/>
                <w:w w:val="90"/>
                <w:sz w:val="20"/>
              </w:rPr>
              <w:t>3</w:t>
            </w:r>
          </w:p>
        </w:tc>
        <w:tc>
          <w:tcPr>
            <w:tcW w:w="530" w:type="pct"/>
            <w:shd w:val="clear" w:color="auto" w:fill="auto"/>
            <w:vAlign w:val="center"/>
          </w:tcPr>
          <w:p w14:paraId="4028406E">
            <w:pPr>
              <w:spacing w:line="240" w:lineRule="auto"/>
              <w:ind w:firstLine="0" w:firstLineChars="0"/>
              <w:jc w:val="center"/>
              <w:rPr>
                <w:w w:val="90"/>
                <w:sz w:val="20"/>
              </w:rPr>
            </w:pPr>
            <w:r>
              <w:rPr>
                <w:rFonts w:hint="eastAsia"/>
                <w:w w:val="90"/>
                <w:sz w:val="20"/>
              </w:rPr>
              <w:t>薛廷平</w:t>
            </w:r>
          </w:p>
        </w:tc>
        <w:tc>
          <w:tcPr>
            <w:tcW w:w="371" w:type="pct"/>
            <w:shd w:val="clear" w:color="auto" w:fill="auto"/>
            <w:vAlign w:val="center"/>
          </w:tcPr>
          <w:p w14:paraId="4412058C">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36F7362F">
            <w:pPr>
              <w:spacing w:line="240" w:lineRule="auto"/>
              <w:ind w:firstLine="0" w:firstLineChars="0"/>
              <w:jc w:val="center"/>
              <w:rPr>
                <w:w w:val="90"/>
                <w:sz w:val="20"/>
              </w:rPr>
            </w:pPr>
            <w:r>
              <w:rPr>
                <w:rFonts w:hint="eastAsia"/>
                <w:w w:val="90"/>
                <w:sz w:val="20"/>
              </w:rPr>
              <w:t>塔式起重机安拆工</w:t>
            </w:r>
          </w:p>
        </w:tc>
        <w:tc>
          <w:tcPr>
            <w:tcW w:w="1184" w:type="pct"/>
            <w:shd w:val="clear" w:color="auto" w:fill="auto"/>
            <w:vAlign w:val="center"/>
          </w:tcPr>
          <w:p w14:paraId="0190E08D">
            <w:pPr>
              <w:spacing w:line="240" w:lineRule="auto"/>
              <w:ind w:firstLine="0" w:firstLineChars="0"/>
              <w:jc w:val="center"/>
              <w:rPr>
                <w:w w:val="90"/>
                <w:sz w:val="20"/>
              </w:rPr>
            </w:pPr>
            <w:r>
              <w:rPr>
                <w:rFonts w:hint="eastAsia"/>
                <w:w w:val="90"/>
                <w:sz w:val="20"/>
              </w:rPr>
              <w:t>粤A082023083909</w:t>
            </w:r>
          </w:p>
        </w:tc>
        <w:tc>
          <w:tcPr>
            <w:tcW w:w="1260" w:type="pct"/>
            <w:shd w:val="clear" w:color="auto" w:fill="auto"/>
            <w:vAlign w:val="center"/>
          </w:tcPr>
          <w:p w14:paraId="640B4F44">
            <w:pPr>
              <w:spacing w:line="240" w:lineRule="auto"/>
              <w:ind w:firstLine="0" w:firstLineChars="0"/>
              <w:jc w:val="center"/>
              <w:rPr>
                <w:w w:val="90"/>
                <w:sz w:val="20"/>
              </w:rPr>
            </w:pPr>
            <w:r>
              <w:rPr>
                <w:rFonts w:hint="eastAsia"/>
                <w:w w:val="90"/>
                <w:sz w:val="20"/>
              </w:rPr>
              <w:t>500223199005036657</w:t>
            </w:r>
          </w:p>
        </w:tc>
      </w:tr>
      <w:tr w14:paraId="58D1F6A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1DE3BCE8">
            <w:pPr>
              <w:spacing w:line="240" w:lineRule="auto"/>
              <w:ind w:firstLine="0" w:firstLineChars="0"/>
              <w:jc w:val="center"/>
              <w:rPr>
                <w:w w:val="90"/>
                <w:sz w:val="20"/>
              </w:rPr>
            </w:pPr>
            <w:r>
              <w:rPr>
                <w:rFonts w:hint="eastAsia"/>
                <w:w w:val="90"/>
                <w:sz w:val="20"/>
              </w:rPr>
              <w:t>4</w:t>
            </w:r>
          </w:p>
        </w:tc>
        <w:tc>
          <w:tcPr>
            <w:tcW w:w="530" w:type="pct"/>
            <w:shd w:val="clear" w:color="auto" w:fill="auto"/>
            <w:vAlign w:val="center"/>
          </w:tcPr>
          <w:p w14:paraId="2A38862D">
            <w:pPr>
              <w:spacing w:line="240" w:lineRule="auto"/>
              <w:ind w:firstLine="0" w:firstLineChars="0"/>
              <w:jc w:val="center"/>
              <w:rPr>
                <w:w w:val="90"/>
                <w:sz w:val="20"/>
              </w:rPr>
            </w:pPr>
            <w:r>
              <w:rPr>
                <w:rFonts w:hint="eastAsia"/>
                <w:w w:val="90"/>
                <w:sz w:val="20"/>
              </w:rPr>
              <w:t>邬志勇</w:t>
            </w:r>
          </w:p>
        </w:tc>
        <w:tc>
          <w:tcPr>
            <w:tcW w:w="371" w:type="pct"/>
            <w:shd w:val="clear" w:color="auto" w:fill="auto"/>
            <w:vAlign w:val="center"/>
          </w:tcPr>
          <w:p w14:paraId="43326FFF">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0274AA93">
            <w:pPr>
              <w:spacing w:line="240" w:lineRule="auto"/>
              <w:ind w:firstLine="0" w:firstLineChars="0"/>
              <w:jc w:val="center"/>
              <w:rPr>
                <w:w w:val="90"/>
                <w:sz w:val="20"/>
              </w:rPr>
            </w:pPr>
            <w:r>
              <w:rPr>
                <w:rFonts w:hint="eastAsia"/>
                <w:w w:val="90"/>
                <w:sz w:val="20"/>
              </w:rPr>
              <w:t>塔式起重机安拆工</w:t>
            </w:r>
          </w:p>
        </w:tc>
        <w:tc>
          <w:tcPr>
            <w:tcW w:w="1184" w:type="pct"/>
            <w:shd w:val="clear" w:color="auto" w:fill="auto"/>
            <w:vAlign w:val="center"/>
          </w:tcPr>
          <w:p w14:paraId="45D65403">
            <w:pPr>
              <w:spacing w:line="240" w:lineRule="auto"/>
              <w:ind w:firstLine="0" w:firstLineChars="0"/>
              <w:jc w:val="center"/>
              <w:rPr>
                <w:w w:val="90"/>
                <w:sz w:val="20"/>
              </w:rPr>
            </w:pPr>
            <w:r>
              <w:rPr>
                <w:rFonts w:hint="eastAsia"/>
                <w:w w:val="90"/>
                <w:sz w:val="20"/>
              </w:rPr>
              <w:t>琼B082023715466</w:t>
            </w:r>
          </w:p>
        </w:tc>
        <w:tc>
          <w:tcPr>
            <w:tcW w:w="1260" w:type="pct"/>
            <w:shd w:val="clear" w:color="auto" w:fill="auto"/>
            <w:vAlign w:val="center"/>
          </w:tcPr>
          <w:p w14:paraId="42C98E34">
            <w:pPr>
              <w:spacing w:line="240" w:lineRule="auto"/>
              <w:ind w:firstLine="0" w:firstLineChars="0"/>
              <w:jc w:val="center"/>
              <w:rPr>
                <w:w w:val="90"/>
                <w:sz w:val="20"/>
              </w:rPr>
            </w:pPr>
            <w:r>
              <w:rPr>
                <w:rFonts w:hint="eastAsia"/>
                <w:w w:val="90"/>
                <w:sz w:val="20"/>
              </w:rPr>
              <w:t>512225197103028455</w:t>
            </w:r>
          </w:p>
        </w:tc>
      </w:tr>
      <w:tr w14:paraId="032269B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7E15ADAE">
            <w:pPr>
              <w:spacing w:line="240" w:lineRule="auto"/>
              <w:ind w:firstLine="0" w:firstLineChars="0"/>
              <w:jc w:val="center"/>
              <w:rPr>
                <w:w w:val="90"/>
                <w:sz w:val="20"/>
              </w:rPr>
            </w:pPr>
            <w:r>
              <w:rPr>
                <w:rFonts w:hint="eastAsia"/>
                <w:w w:val="90"/>
                <w:sz w:val="20"/>
              </w:rPr>
              <w:t>5</w:t>
            </w:r>
          </w:p>
        </w:tc>
        <w:tc>
          <w:tcPr>
            <w:tcW w:w="530" w:type="pct"/>
            <w:shd w:val="clear" w:color="auto" w:fill="auto"/>
            <w:vAlign w:val="center"/>
          </w:tcPr>
          <w:p w14:paraId="0D0F8755">
            <w:pPr>
              <w:spacing w:line="240" w:lineRule="auto"/>
              <w:ind w:firstLine="0" w:firstLineChars="0"/>
              <w:jc w:val="center"/>
              <w:rPr>
                <w:w w:val="90"/>
                <w:sz w:val="20"/>
              </w:rPr>
            </w:pPr>
            <w:r>
              <w:rPr>
                <w:rFonts w:hint="eastAsia"/>
                <w:w w:val="90"/>
                <w:sz w:val="20"/>
              </w:rPr>
              <w:t>胡杰</w:t>
            </w:r>
          </w:p>
        </w:tc>
        <w:tc>
          <w:tcPr>
            <w:tcW w:w="371" w:type="pct"/>
            <w:shd w:val="clear" w:color="auto" w:fill="auto"/>
            <w:vAlign w:val="center"/>
          </w:tcPr>
          <w:p w14:paraId="688BC8BE">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046072EF">
            <w:pPr>
              <w:spacing w:line="240" w:lineRule="auto"/>
              <w:ind w:firstLine="0" w:firstLineChars="0"/>
              <w:jc w:val="center"/>
              <w:rPr>
                <w:w w:val="90"/>
                <w:sz w:val="20"/>
              </w:rPr>
            </w:pPr>
            <w:r>
              <w:rPr>
                <w:rFonts w:hint="eastAsia"/>
                <w:w w:val="90"/>
                <w:sz w:val="20"/>
              </w:rPr>
              <w:t>塔式起重机安拆工</w:t>
            </w:r>
          </w:p>
        </w:tc>
        <w:tc>
          <w:tcPr>
            <w:tcW w:w="1184" w:type="pct"/>
            <w:shd w:val="clear" w:color="auto" w:fill="auto"/>
            <w:vAlign w:val="center"/>
          </w:tcPr>
          <w:p w14:paraId="21130773">
            <w:pPr>
              <w:spacing w:line="240" w:lineRule="auto"/>
              <w:ind w:firstLine="0" w:firstLineChars="0"/>
              <w:jc w:val="center"/>
              <w:rPr>
                <w:w w:val="90"/>
                <w:sz w:val="20"/>
              </w:rPr>
            </w:pPr>
            <w:r>
              <w:rPr>
                <w:rFonts w:hint="eastAsia"/>
                <w:w w:val="90"/>
                <w:sz w:val="20"/>
              </w:rPr>
              <w:t>渝A082019008493</w:t>
            </w:r>
          </w:p>
        </w:tc>
        <w:tc>
          <w:tcPr>
            <w:tcW w:w="1260" w:type="pct"/>
            <w:shd w:val="clear" w:color="auto" w:fill="auto"/>
            <w:vAlign w:val="center"/>
          </w:tcPr>
          <w:p w14:paraId="6082ED58">
            <w:pPr>
              <w:spacing w:line="240" w:lineRule="auto"/>
              <w:ind w:firstLine="0" w:firstLineChars="0"/>
              <w:jc w:val="center"/>
              <w:rPr>
                <w:w w:val="90"/>
                <w:sz w:val="20"/>
              </w:rPr>
            </w:pPr>
            <w:r>
              <w:rPr>
                <w:rFonts w:hint="eastAsia"/>
                <w:w w:val="90"/>
                <w:sz w:val="20"/>
              </w:rPr>
              <w:t>500384199202280315</w:t>
            </w:r>
          </w:p>
        </w:tc>
      </w:tr>
      <w:tr w14:paraId="0ABCBC74">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7E3C6B5D">
            <w:pPr>
              <w:spacing w:line="240" w:lineRule="auto"/>
              <w:ind w:firstLine="0" w:firstLineChars="0"/>
              <w:jc w:val="center"/>
              <w:rPr>
                <w:w w:val="90"/>
                <w:sz w:val="20"/>
              </w:rPr>
            </w:pPr>
            <w:r>
              <w:rPr>
                <w:rFonts w:hint="eastAsia"/>
                <w:w w:val="90"/>
                <w:sz w:val="20"/>
              </w:rPr>
              <w:t>6</w:t>
            </w:r>
          </w:p>
        </w:tc>
        <w:tc>
          <w:tcPr>
            <w:tcW w:w="530" w:type="pct"/>
            <w:shd w:val="clear" w:color="auto" w:fill="auto"/>
            <w:vAlign w:val="center"/>
          </w:tcPr>
          <w:p w14:paraId="586C11EA">
            <w:pPr>
              <w:spacing w:line="240" w:lineRule="auto"/>
              <w:ind w:firstLine="0" w:firstLineChars="0"/>
              <w:jc w:val="center"/>
              <w:rPr>
                <w:w w:val="90"/>
                <w:sz w:val="20"/>
              </w:rPr>
            </w:pPr>
            <w:r>
              <w:rPr>
                <w:rFonts w:hint="eastAsia"/>
                <w:w w:val="90"/>
                <w:sz w:val="20"/>
              </w:rPr>
              <w:t>刘云祥</w:t>
            </w:r>
          </w:p>
        </w:tc>
        <w:tc>
          <w:tcPr>
            <w:tcW w:w="371" w:type="pct"/>
            <w:shd w:val="clear" w:color="auto" w:fill="auto"/>
            <w:vAlign w:val="center"/>
          </w:tcPr>
          <w:p w14:paraId="3F274E66">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1EBF63BD">
            <w:pPr>
              <w:spacing w:line="240" w:lineRule="auto"/>
              <w:ind w:firstLine="0" w:firstLineChars="0"/>
              <w:jc w:val="center"/>
              <w:rPr>
                <w:w w:val="90"/>
                <w:sz w:val="20"/>
              </w:rPr>
            </w:pPr>
            <w:r>
              <w:rPr>
                <w:rFonts w:hint="eastAsia"/>
                <w:w w:val="90"/>
                <w:sz w:val="20"/>
              </w:rPr>
              <w:t>电工（维保人员）</w:t>
            </w:r>
          </w:p>
        </w:tc>
        <w:tc>
          <w:tcPr>
            <w:tcW w:w="1184" w:type="pct"/>
            <w:shd w:val="clear" w:color="auto" w:fill="auto"/>
            <w:vAlign w:val="center"/>
          </w:tcPr>
          <w:p w14:paraId="02DBFA1A">
            <w:pPr>
              <w:spacing w:line="240" w:lineRule="auto"/>
              <w:ind w:firstLine="0" w:firstLineChars="0"/>
              <w:jc w:val="center"/>
              <w:rPr>
                <w:w w:val="90"/>
                <w:sz w:val="20"/>
              </w:rPr>
            </w:pPr>
            <w:r>
              <w:rPr>
                <w:rFonts w:hint="eastAsia"/>
                <w:w w:val="90"/>
                <w:sz w:val="20"/>
              </w:rPr>
              <w:t>17430001241304273</w:t>
            </w:r>
          </w:p>
        </w:tc>
        <w:tc>
          <w:tcPr>
            <w:tcW w:w="1260" w:type="pct"/>
            <w:shd w:val="clear" w:color="auto" w:fill="auto"/>
            <w:vAlign w:val="center"/>
          </w:tcPr>
          <w:p w14:paraId="49802EFB">
            <w:pPr>
              <w:spacing w:line="240" w:lineRule="auto"/>
              <w:ind w:firstLine="0" w:firstLineChars="0"/>
              <w:jc w:val="center"/>
              <w:rPr>
                <w:w w:val="90"/>
                <w:sz w:val="20"/>
              </w:rPr>
            </w:pPr>
            <w:r>
              <w:rPr>
                <w:rFonts w:hint="eastAsia"/>
                <w:w w:val="90"/>
                <w:sz w:val="20"/>
              </w:rPr>
              <w:t>500381198405126218</w:t>
            </w:r>
          </w:p>
        </w:tc>
      </w:tr>
      <w:tr w14:paraId="3328263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735" w:type="dxa"/>
            <w:shd w:val="clear" w:color="auto" w:fill="auto"/>
            <w:vAlign w:val="center"/>
          </w:tcPr>
          <w:p w14:paraId="4B747F62">
            <w:pPr>
              <w:spacing w:line="240" w:lineRule="auto"/>
              <w:ind w:firstLine="0" w:firstLineChars="0"/>
              <w:jc w:val="center"/>
              <w:rPr>
                <w:w w:val="90"/>
                <w:sz w:val="20"/>
              </w:rPr>
            </w:pPr>
            <w:r>
              <w:rPr>
                <w:rFonts w:hint="eastAsia"/>
                <w:w w:val="90"/>
                <w:sz w:val="20"/>
              </w:rPr>
              <w:t>7</w:t>
            </w:r>
          </w:p>
        </w:tc>
        <w:tc>
          <w:tcPr>
            <w:tcW w:w="1045" w:type="dxa"/>
            <w:shd w:val="clear" w:color="auto" w:fill="auto"/>
            <w:vAlign w:val="center"/>
          </w:tcPr>
          <w:p w14:paraId="1A608DA3">
            <w:pPr>
              <w:spacing w:line="240" w:lineRule="auto"/>
              <w:ind w:firstLine="0" w:firstLineChars="0"/>
              <w:jc w:val="center"/>
              <w:rPr>
                <w:w w:val="90"/>
                <w:sz w:val="20"/>
              </w:rPr>
            </w:pPr>
            <w:r>
              <w:rPr>
                <w:rFonts w:hint="eastAsia"/>
                <w:w w:val="90"/>
                <w:sz w:val="20"/>
              </w:rPr>
              <w:t>李  陈</w:t>
            </w:r>
          </w:p>
        </w:tc>
        <w:tc>
          <w:tcPr>
            <w:tcW w:w="733" w:type="dxa"/>
            <w:shd w:val="clear" w:color="auto" w:fill="auto"/>
            <w:vAlign w:val="center"/>
          </w:tcPr>
          <w:p w14:paraId="753DEAC4">
            <w:pPr>
              <w:spacing w:line="240" w:lineRule="auto"/>
              <w:ind w:firstLine="0" w:firstLineChars="0"/>
              <w:jc w:val="center"/>
              <w:rPr>
                <w:w w:val="90"/>
                <w:sz w:val="20"/>
              </w:rPr>
            </w:pPr>
            <w:r>
              <w:rPr>
                <w:rFonts w:hint="eastAsia"/>
                <w:w w:val="90"/>
                <w:sz w:val="20"/>
              </w:rPr>
              <w:t>男</w:t>
            </w:r>
          </w:p>
        </w:tc>
        <w:tc>
          <w:tcPr>
            <w:tcW w:w="2521" w:type="dxa"/>
            <w:shd w:val="clear" w:color="auto" w:fill="auto"/>
            <w:vAlign w:val="center"/>
          </w:tcPr>
          <w:p w14:paraId="565BEE2E">
            <w:pPr>
              <w:spacing w:line="240" w:lineRule="auto"/>
              <w:ind w:firstLine="0" w:firstLineChars="0"/>
              <w:jc w:val="center"/>
              <w:rPr>
                <w:w w:val="90"/>
                <w:sz w:val="20"/>
              </w:rPr>
            </w:pPr>
            <w:r>
              <w:rPr>
                <w:rFonts w:hint="eastAsia"/>
                <w:w w:val="90"/>
                <w:sz w:val="20"/>
              </w:rPr>
              <w:t>汽车吊司机</w:t>
            </w:r>
          </w:p>
        </w:tc>
        <w:tc>
          <w:tcPr>
            <w:tcW w:w="2335" w:type="dxa"/>
            <w:shd w:val="clear" w:color="auto" w:fill="auto"/>
            <w:vAlign w:val="center"/>
          </w:tcPr>
          <w:p w14:paraId="4BC8BDCB">
            <w:pPr>
              <w:spacing w:line="240" w:lineRule="auto"/>
              <w:ind w:firstLine="0" w:firstLineChars="0"/>
              <w:jc w:val="center"/>
              <w:rPr>
                <w:w w:val="90"/>
                <w:sz w:val="20"/>
              </w:rPr>
            </w:pPr>
            <w:r>
              <w:rPr>
                <w:rFonts w:hint="eastAsia"/>
                <w:w w:val="90"/>
                <w:sz w:val="20"/>
              </w:rPr>
              <w:t>510183199001052118</w:t>
            </w:r>
          </w:p>
        </w:tc>
        <w:tc>
          <w:tcPr>
            <w:tcW w:w="2485" w:type="dxa"/>
            <w:shd w:val="clear" w:color="auto" w:fill="auto"/>
            <w:vAlign w:val="center"/>
          </w:tcPr>
          <w:p w14:paraId="610917BF">
            <w:pPr>
              <w:spacing w:line="240" w:lineRule="auto"/>
              <w:ind w:firstLine="0" w:firstLineChars="0"/>
              <w:jc w:val="center"/>
              <w:rPr>
                <w:w w:val="90"/>
                <w:sz w:val="20"/>
              </w:rPr>
            </w:pPr>
            <w:r>
              <w:rPr>
                <w:rFonts w:hint="eastAsia"/>
                <w:w w:val="90"/>
                <w:sz w:val="20"/>
              </w:rPr>
              <w:t>510183199001052118</w:t>
            </w:r>
          </w:p>
        </w:tc>
      </w:tr>
      <w:tr w14:paraId="2EB6C24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3ED1676C">
            <w:pPr>
              <w:spacing w:line="240" w:lineRule="auto"/>
              <w:ind w:firstLine="0" w:firstLineChars="0"/>
              <w:jc w:val="center"/>
              <w:rPr>
                <w:w w:val="90"/>
                <w:sz w:val="20"/>
              </w:rPr>
            </w:pPr>
            <w:r>
              <w:rPr>
                <w:rFonts w:hint="eastAsia"/>
                <w:w w:val="90"/>
                <w:sz w:val="20"/>
              </w:rPr>
              <w:t>8</w:t>
            </w:r>
          </w:p>
        </w:tc>
        <w:tc>
          <w:tcPr>
            <w:tcW w:w="530" w:type="pct"/>
            <w:shd w:val="clear" w:color="auto" w:fill="auto"/>
            <w:vAlign w:val="center"/>
          </w:tcPr>
          <w:p w14:paraId="67D719EB">
            <w:pPr>
              <w:spacing w:line="240" w:lineRule="auto"/>
              <w:ind w:firstLine="0" w:firstLineChars="0"/>
              <w:jc w:val="center"/>
              <w:rPr>
                <w:w w:val="90"/>
                <w:sz w:val="20"/>
              </w:rPr>
            </w:pPr>
            <w:r>
              <w:rPr>
                <w:rFonts w:hint="eastAsia"/>
                <w:w w:val="90"/>
                <w:sz w:val="20"/>
              </w:rPr>
              <w:t>蒋洪飞</w:t>
            </w:r>
          </w:p>
        </w:tc>
        <w:tc>
          <w:tcPr>
            <w:tcW w:w="371" w:type="pct"/>
            <w:shd w:val="clear" w:color="auto" w:fill="auto"/>
            <w:vAlign w:val="center"/>
          </w:tcPr>
          <w:p w14:paraId="61625574">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65FFB563">
            <w:pPr>
              <w:spacing w:line="240" w:lineRule="auto"/>
              <w:ind w:firstLine="0" w:firstLineChars="0"/>
              <w:jc w:val="center"/>
              <w:rPr>
                <w:w w:val="90"/>
                <w:sz w:val="20"/>
              </w:rPr>
            </w:pPr>
            <w:r>
              <w:rPr>
                <w:rFonts w:hint="eastAsia"/>
                <w:w w:val="90"/>
                <w:sz w:val="20"/>
              </w:rPr>
              <w:t>塔吊司机</w:t>
            </w:r>
          </w:p>
        </w:tc>
        <w:tc>
          <w:tcPr>
            <w:tcW w:w="1184" w:type="pct"/>
            <w:shd w:val="clear" w:color="auto" w:fill="auto"/>
            <w:vAlign w:val="center"/>
          </w:tcPr>
          <w:p w14:paraId="17EAEB37">
            <w:pPr>
              <w:spacing w:line="240" w:lineRule="auto"/>
              <w:ind w:firstLine="0" w:firstLineChars="0"/>
              <w:jc w:val="center"/>
              <w:rPr>
                <w:w w:val="90"/>
                <w:sz w:val="20"/>
              </w:rPr>
            </w:pPr>
            <w:r>
              <w:rPr>
                <w:rFonts w:hint="eastAsia"/>
                <w:w w:val="90"/>
                <w:sz w:val="20"/>
              </w:rPr>
              <w:t>530622200203215333</w:t>
            </w:r>
          </w:p>
        </w:tc>
        <w:tc>
          <w:tcPr>
            <w:tcW w:w="1260" w:type="pct"/>
            <w:shd w:val="clear" w:color="auto" w:fill="auto"/>
            <w:vAlign w:val="center"/>
          </w:tcPr>
          <w:p w14:paraId="385BFEB6">
            <w:pPr>
              <w:spacing w:line="240" w:lineRule="auto"/>
              <w:ind w:firstLine="0" w:firstLineChars="0"/>
              <w:jc w:val="center"/>
              <w:rPr>
                <w:w w:val="90"/>
                <w:sz w:val="20"/>
              </w:rPr>
            </w:pPr>
            <w:r>
              <w:rPr>
                <w:rFonts w:hint="eastAsia"/>
                <w:w w:val="90"/>
                <w:sz w:val="20"/>
              </w:rPr>
              <w:t>530622200203215333</w:t>
            </w:r>
          </w:p>
        </w:tc>
      </w:tr>
      <w:tr w14:paraId="014EC96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272E0095">
            <w:pPr>
              <w:spacing w:line="240" w:lineRule="auto"/>
              <w:ind w:firstLine="0" w:firstLineChars="0"/>
              <w:jc w:val="center"/>
              <w:rPr>
                <w:w w:val="90"/>
                <w:sz w:val="20"/>
              </w:rPr>
            </w:pPr>
            <w:r>
              <w:rPr>
                <w:rFonts w:hint="eastAsia"/>
                <w:w w:val="90"/>
                <w:sz w:val="20"/>
              </w:rPr>
              <w:t>9</w:t>
            </w:r>
          </w:p>
        </w:tc>
        <w:tc>
          <w:tcPr>
            <w:tcW w:w="530" w:type="pct"/>
            <w:shd w:val="clear" w:color="auto" w:fill="auto"/>
            <w:vAlign w:val="center"/>
          </w:tcPr>
          <w:p w14:paraId="7F344AB7">
            <w:pPr>
              <w:spacing w:line="240" w:lineRule="auto"/>
              <w:ind w:firstLine="0" w:firstLineChars="0"/>
              <w:jc w:val="center"/>
              <w:rPr>
                <w:w w:val="90"/>
                <w:sz w:val="20"/>
              </w:rPr>
            </w:pPr>
            <w:r>
              <w:rPr>
                <w:rFonts w:hint="eastAsia"/>
                <w:w w:val="90"/>
                <w:sz w:val="20"/>
              </w:rPr>
              <w:t>吴强</w:t>
            </w:r>
          </w:p>
        </w:tc>
        <w:tc>
          <w:tcPr>
            <w:tcW w:w="371" w:type="pct"/>
            <w:shd w:val="clear" w:color="auto" w:fill="auto"/>
            <w:vAlign w:val="center"/>
          </w:tcPr>
          <w:p w14:paraId="2CA86DF1">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43E00DB7">
            <w:pPr>
              <w:spacing w:line="240" w:lineRule="auto"/>
              <w:ind w:firstLine="0" w:firstLineChars="0"/>
              <w:jc w:val="center"/>
              <w:rPr>
                <w:w w:val="90"/>
                <w:sz w:val="20"/>
              </w:rPr>
            </w:pPr>
            <w:r>
              <w:rPr>
                <w:rFonts w:hint="eastAsia"/>
                <w:w w:val="90"/>
                <w:sz w:val="20"/>
              </w:rPr>
              <w:t>司索信号工</w:t>
            </w:r>
          </w:p>
        </w:tc>
        <w:tc>
          <w:tcPr>
            <w:tcW w:w="1184" w:type="pct"/>
            <w:shd w:val="clear" w:color="auto" w:fill="auto"/>
            <w:vAlign w:val="center"/>
          </w:tcPr>
          <w:p w14:paraId="0C47C3F6">
            <w:pPr>
              <w:spacing w:line="240" w:lineRule="auto"/>
              <w:ind w:firstLine="0" w:firstLineChars="0"/>
              <w:jc w:val="center"/>
              <w:rPr>
                <w:w w:val="90"/>
                <w:sz w:val="20"/>
              </w:rPr>
            </w:pPr>
            <w:r>
              <w:rPr>
                <w:rFonts w:hint="eastAsia"/>
                <w:w w:val="90"/>
                <w:sz w:val="20"/>
              </w:rPr>
              <w:t>510525198702278850</w:t>
            </w:r>
          </w:p>
        </w:tc>
        <w:tc>
          <w:tcPr>
            <w:tcW w:w="1260" w:type="pct"/>
            <w:shd w:val="clear" w:color="auto" w:fill="auto"/>
            <w:vAlign w:val="center"/>
          </w:tcPr>
          <w:p w14:paraId="0D58CF8C">
            <w:pPr>
              <w:spacing w:line="240" w:lineRule="auto"/>
              <w:ind w:firstLine="0" w:firstLineChars="0"/>
              <w:jc w:val="center"/>
              <w:rPr>
                <w:w w:val="90"/>
                <w:sz w:val="20"/>
              </w:rPr>
            </w:pPr>
            <w:r>
              <w:rPr>
                <w:rFonts w:hint="eastAsia"/>
                <w:w w:val="90"/>
                <w:sz w:val="20"/>
              </w:rPr>
              <w:t>510525198702278850</w:t>
            </w:r>
          </w:p>
        </w:tc>
      </w:tr>
      <w:tr w14:paraId="5AC0024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72" w:type="pct"/>
            <w:shd w:val="clear" w:color="auto" w:fill="auto"/>
            <w:vAlign w:val="center"/>
          </w:tcPr>
          <w:p w14:paraId="2286A553">
            <w:pPr>
              <w:spacing w:line="240" w:lineRule="auto"/>
              <w:ind w:firstLine="0" w:firstLineChars="0"/>
              <w:jc w:val="center"/>
              <w:rPr>
                <w:w w:val="90"/>
                <w:sz w:val="20"/>
              </w:rPr>
            </w:pPr>
            <w:r>
              <w:rPr>
                <w:rFonts w:hint="eastAsia"/>
                <w:w w:val="90"/>
                <w:sz w:val="20"/>
              </w:rPr>
              <w:t>10</w:t>
            </w:r>
          </w:p>
        </w:tc>
        <w:tc>
          <w:tcPr>
            <w:tcW w:w="530" w:type="pct"/>
            <w:shd w:val="clear" w:color="auto" w:fill="auto"/>
            <w:vAlign w:val="center"/>
          </w:tcPr>
          <w:p w14:paraId="22AE24C8">
            <w:pPr>
              <w:spacing w:line="240" w:lineRule="auto"/>
              <w:ind w:firstLine="0" w:firstLineChars="0"/>
              <w:jc w:val="center"/>
              <w:rPr>
                <w:w w:val="90"/>
                <w:sz w:val="20"/>
              </w:rPr>
            </w:pPr>
            <w:r>
              <w:rPr>
                <w:rFonts w:hint="eastAsia"/>
                <w:w w:val="90"/>
                <w:sz w:val="20"/>
              </w:rPr>
              <w:t>熊唯先</w:t>
            </w:r>
          </w:p>
        </w:tc>
        <w:tc>
          <w:tcPr>
            <w:tcW w:w="371" w:type="pct"/>
            <w:shd w:val="clear" w:color="auto" w:fill="auto"/>
            <w:vAlign w:val="center"/>
          </w:tcPr>
          <w:p w14:paraId="62B3E6CE">
            <w:pPr>
              <w:spacing w:line="240" w:lineRule="auto"/>
              <w:ind w:firstLine="0" w:firstLineChars="0"/>
              <w:jc w:val="center"/>
              <w:rPr>
                <w:w w:val="90"/>
                <w:sz w:val="20"/>
              </w:rPr>
            </w:pPr>
            <w:r>
              <w:rPr>
                <w:rFonts w:hint="eastAsia"/>
                <w:w w:val="90"/>
                <w:sz w:val="20"/>
              </w:rPr>
              <w:t>男</w:t>
            </w:r>
          </w:p>
        </w:tc>
        <w:tc>
          <w:tcPr>
            <w:tcW w:w="1279" w:type="pct"/>
            <w:shd w:val="clear" w:color="auto" w:fill="auto"/>
            <w:vAlign w:val="center"/>
          </w:tcPr>
          <w:p w14:paraId="04D11112">
            <w:pPr>
              <w:spacing w:line="240" w:lineRule="auto"/>
              <w:ind w:firstLine="0" w:firstLineChars="0"/>
              <w:jc w:val="center"/>
              <w:rPr>
                <w:w w:val="90"/>
                <w:sz w:val="20"/>
              </w:rPr>
            </w:pPr>
            <w:r>
              <w:rPr>
                <w:rFonts w:hint="eastAsia"/>
                <w:w w:val="90"/>
                <w:sz w:val="20"/>
              </w:rPr>
              <w:t>焊工</w:t>
            </w:r>
          </w:p>
        </w:tc>
        <w:tc>
          <w:tcPr>
            <w:tcW w:w="1184" w:type="pct"/>
            <w:shd w:val="clear" w:color="auto" w:fill="auto"/>
            <w:vAlign w:val="center"/>
          </w:tcPr>
          <w:p w14:paraId="053816CE">
            <w:pPr>
              <w:spacing w:line="240" w:lineRule="auto"/>
              <w:ind w:firstLine="0" w:firstLineChars="0"/>
              <w:jc w:val="center"/>
              <w:rPr>
                <w:w w:val="90"/>
                <w:sz w:val="20"/>
              </w:rPr>
            </w:pPr>
            <w:r>
              <w:rPr>
                <w:rFonts w:hint="eastAsia"/>
                <w:w w:val="90"/>
                <w:sz w:val="20"/>
              </w:rPr>
              <w:t>500102199005192695</w:t>
            </w:r>
          </w:p>
        </w:tc>
        <w:tc>
          <w:tcPr>
            <w:tcW w:w="1260" w:type="pct"/>
            <w:shd w:val="clear" w:color="auto" w:fill="auto"/>
            <w:vAlign w:val="center"/>
          </w:tcPr>
          <w:p w14:paraId="23FBDD6E">
            <w:pPr>
              <w:spacing w:line="240" w:lineRule="auto"/>
              <w:ind w:firstLine="0" w:firstLineChars="0"/>
              <w:jc w:val="center"/>
              <w:rPr>
                <w:w w:val="90"/>
                <w:sz w:val="20"/>
              </w:rPr>
            </w:pPr>
            <w:r>
              <w:rPr>
                <w:rFonts w:hint="eastAsia"/>
                <w:w w:val="90"/>
                <w:sz w:val="20"/>
              </w:rPr>
              <w:t>T500102199005192695</w:t>
            </w:r>
          </w:p>
        </w:tc>
      </w:tr>
    </w:tbl>
    <w:p w14:paraId="6FCFA756">
      <w:pPr>
        <w:pStyle w:val="15"/>
        <w:rPr>
          <w:b w:val="0"/>
          <w:sz w:val="20"/>
        </w:rPr>
      </w:pPr>
      <w:bookmarkStart w:id="248" w:name="_Hlk150514072"/>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6.3</w:t>
      </w:r>
      <w:r>
        <w:fldChar w:fldCharType="end"/>
      </w:r>
      <w:r>
        <w:noBreakHyphen/>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2</w:t>
      </w:r>
      <w:r>
        <w:fldChar w:fldCharType="end"/>
      </w:r>
      <w:r>
        <w:t xml:space="preserve">  </w:t>
      </w:r>
      <w:r>
        <w:rPr>
          <w:rFonts w:hint="eastAsia"/>
          <w:sz w:val="20"/>
        </w:rPr>
        <w:t>塔吊顶升过程</w:t>
      </w:r>
      <w:r>
        <w:rPr>
          <w:sz w:val="20"/>
        </w:rPr>
        <w:t>特种作业人员组成及责任分工</w:t>
      </w:r>
    </w:p>
    <w:bookmarkEnd w:id="248"/>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0" w:type="dxa"/>
          <w:left w:w="108" w:type="dxa"/>
          <w:bottom w:w="0" w:type="dxa"/>
          <w:right w:w="108" w:type="dxa"/>
        </w:tblCellMar>
      </w:tblPr>
      <w:tblGrid>
        <w:gridCol w:w="649"/>
        <w:gridCol w:w="854"/>
        <w:gridCol w:w="649"/>
        <w:gridCol w:w="2272"/>
        <w:gridCol w:w="4098"/>
      </w:tblGrid>
      <w:tr w14:paraId="768E1C7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tblHeader/>
          <w:jc w:val="center"/>
        </w:trPr>
        <w:tc>
          <w:tcPr>
            <w:tcW w:w="38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01D58AB">
            <w:pPr>
              <w:spacing w:line="240" w:lineRule="auto"/>
              <w:ind w:firstLine="0" w:firstLineChars="0"/>
              <w:jc w:val="center"/>
              <w:rPr>
                <w:w w:val="90"/>
                <w:sz w:val="20"/>
              </w:rPr>
            </w:pPr>
            <w:r>
              <w:rPr>
                <w:rFonts w:hint="eastAsia"/>
                <w:w w:val="90"/>
                <w:sz w:val="20"/>
              </w:rPr>
              <w:t>序号</w:t>
            </w:r>
          </w:p>
        </w:tc>
        <w:tc>
          <w:tcPr>
            <w:tcW w:w="50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B06DA52">
            <w:pPr>
              <w:spacing w:line="240" w:lineRule="auto"/>
              <w:ind w:firstLine="0" w:firstLineChars="0"/>
              <w:jc w:val="center"/>
              <w:rPr>
                <w:w w:val="90"/>
                <w:sz w:val="20"/>
              </w:rPr>
            </w:pPr>
            <w:r>
              <w:rPr>
                <w:rFonts w:hint="eastAsia"/>
                <w:w w:val="90"/>
                <w:sz w:val="20"/>
              </w:rPr>
              <w:t>姓名</w:t>
            </w:r>
          </w:p>
        </w:tc>
        <w:tc>
          <w:tcPr>
            <w:tcW w:w="38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FE93218">
            <w:pPr>
              <w:spacing w:line="240" w:lineRule="auto"/>
              <w:ind w:firstLine="0" w:firstLineChars="0"/>
              <w:jc w:val="center"/>
              <w:rPr>
                <w:w w:val="90"/>
                <w:sz w:val="20"/>
              </w:rPr>
            </w:pPr>
            <w:r>
              <w:rPr>
                <w:rFonts w:hint="eastAsia"/>
                <w:w w:val="90"/>
                <w:sz w:val="20"/>
              </w:rPr>
              <w:t>性别</w:t>
            </w:r>
          </w:p>
        </w:tc>
        <w:tc>
          <w:tcPr>
            <w:tcW w:w="13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9648651">
            <w:pPr>
              <w:spacing w:line="240" w:lineRule="auto"/>
              <w:ind w:firstLine="0" w:firstLineChars="0"/>
              <w:jc w:val="center"/>
              <w:rPr>
                <w:w w:val="90"/>
                <w:sz w:val="20"/>
              </w:rPr>
            </w:pPr>
            <w:r>
              <w:rPr>
                <w:rFonts w:hint="eastAsia"/>
                <w:w w:val="90"/>
                <w:sz w:val="20"/>
              </w:rPr>
              <w:t>工种</w:t>
            </w:r>
          </w:p>
        </w:tc>
        <w:tc>
          <w:tcPr>
            <w:tcW w:w="240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83336D9">
            <w:pPr>
              <w:spacing w:line="240" w:lineRule="auto"/>
              <w:ind w:firstLine="0" w:firstLineChars="0"/>
              <w:jc w:val="center"/>
              <w:rPr>
                <w:w w:val="90"/>
                <w:sz w:val="20"/>
              </w:rPr>
            </w:pPr>
            <w:r>
              <w:rPr>
                <w:rFonts w:hint="eastAsia"/>
                <w:w w:val="90"/>
                <w:sz w:val="20"/>
              </w:rPr>
              <w:t>分工</w:t>
            </w:r>
          </w:p>
        </w:tc>
      </w:tr>
      <w:tr w14:paraId="2DDE0D6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1EE32627">
            <w:pPr>
              <w:spacing w:line="240" w:lineRule="auto"/>
              <w:ind w:left="440" w:hanging="440" w:firstLineChars="0"/>
              <w:jc w:val="center"/>
              <w:rPr>
                <w:w w:val="90"/>
                <w:sz w:val="20"/>
              </w:rPr>
            </w:pPr>
            <w:r>
              <w:rPr>
                <w:w w:val="90"/>
                <w:sz w:val="20"/>
              </w:rPr>
              <w:t>1</w:t>
            </w:r>
          </w:p>
        </w:tc>
        <w:tc>
          <w:tcPr>
            <w:tcW w:w="501" w:type="pct"/>
            <w:shd w:val="clear" w:color="auto" w:fill="auto"/>
            <w:vAlign w:val="center"/>
          </w:tcPr>
          <w:p w14:paraId="2336C4F4">
            <w:pPr>
              <w:spacing w:line="240" w:lineRule="auto"/>
              <w:ind w:firstLine="0" w:firstLineChars="0"/>
              <w:jc w:val="center"/>
              <w:rPr>
                <w:w w:val="90"/>
                <w:sz w:val="20"/>
              </w:rPr>
            </w:pPr>
            <w:r>
              <w:rPr>
                <w:rFonts w:hint="eastAsia"/>
                <w:w w:val="90"/>
                <w:sz w:val="20"/>
              </w:rPr>
              <w:t>方  柳</w:t>
            </w:r>
          </w:p>
        </w:tc>
        <w:tc>
          <w:tcPr>
            <w:tcW w:w="381" w:type="pct"/>
            <w:shd w:val="clear" w:color="auto" w:fill="auto"/>
            <w:vAlign w:val="center"/>
          </w:tcPr>
          <w:p w14:paraId="7AAD4248">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45E344DD">
            <w:pPr>
              <w:spacing w:line="240" w:lineRule="auto"/>
              <w:ind w:firstLine="0" w:firstLineChars="0"/>
              <w:jc w:val="center"/>
              <w:rPr>
                <w:w w:val="90"/>
                <w:sz w:val="20"/>
              </w:rPr>
            </w:pPr>
            <w:r>
              <w:rPr>
                <w:rFonts w:hint="eastAsia"/>
                <w:w w:val="90"/>
                <w:sz w:val="20"/>
              </w:rPr>
              <w:t>塔式起重机安拆工</w:t>
            </w:r>
          </w:p>
        </w:tc>
        <w:tc>
          <w:tcPr>
            <w:tcW w:w="2404" w:type="pct"/>
            <w:shd w:val="clear" w:color="auto" w:fill="auto"/>
            <w:vAlign w:val="center"/>
          </w:tcPr>
          <w:p w14:paraId="4897B7EE">
            <w:pPr>
              <w:spacing w:line="240" w:lineRule="auto"/>
              <w:ind w:firstLine="0" w:firstLineChars="0"/>
              <w:jc w:val="center"/>
              <w:rPr>
                <w:w w:val="90"/>
                <w:sz w:val="20"/>
              </w:rPr>
            </w:pPr>
            <w:r>
              <w:rPr>
                <w:rFonts w:hint="eastAsia"/>
                <w:w w:val="90"/>
                <w:sz w:val="20"/>
              </w:rPr>
              <w:t>塔式起重机安装拆除</w:t>
            </w:r>
          </w:p>
        </w:tc>
      </w:tr>
      <w:tr w14:paraId="4CA3E15C">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1D84220F">
            <w:pPr>
              <w:spacing w:line="240" w:lineRule="auto"/>
              <w:ind w:left="440" w:hanging="440" w:firstLineChars="0"/>
              <w:jc w:val="center"/>
              <w:rPr>
                <w:w w:val="90"/>
                <w:sz w:val="20"/>
              </w:rPr>
            </w:pPr>
            <w:r>
              <w:rPr>
                <w:w w:val="90"/>
                <w:sz w:val="20"/>
              </w:rPr>
              <w:t>2</w:t>
            </w:r>
          </w:p>
        </w:tc>
        <w:tc>
          <w:tcPr>
            <w:tcW w:w="501" w:type="pct"/>
            <w:shd w:val="clear" w:color="auto" w:fill="auto"/>
            <w:vAlign w:val="center"/>
          </w:tcPr>
          <w:p w14:paraId="558C2C3F">
            <w:pPr>
              <w:spacing w:line="240" w:lineRule="auto"/>
              <w:ind w:firstLine="0" w:firstLineChars="0"/>
              <w:jc w:val="center"/>
              <w:rPr>
                <w:w w:val="90"/>
                <w:sz w:val="20"/>
              </w:rPr>
            </w:pPr>
            <w:r>
              <w:rPr>
                <w:rFonts w:hint="eastAsia"/>
                <w:w w:val="90"/>
                <w:sz w:val="20"/>
              </w:rPr>
              <w:t>薛延平</w:t>
            </w:r>
          </w:p>
        </w:tc>
        <w:tc>
          <w:tcPr>
            <w:tcW w:w="381" w:type="pct"/>
            <w:shd w:val="clear" w:color="auto" w:fill="auto"/>
            <w:vAlign w:val="center"/>
          </w:tcPr>
          <w:p w14:paraId="38CD2709">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6BFAA87D">
            <w:pPr>
              <w:spacing w:line="240" w:lineRule="auto"/>
              <w:ind w:firstLine="0" w:firstLineChars="0"/>
              <w:jc w:val="center"/>
              <w:rPr>
                <w:w w:val="90"/>
                <w:sz w:val="20"/>
              </w:rPr>
            </w:pPr>
            <w:r>
              <w:rPr>
                <w:rFonts w:hint="eastAsia"/>
                <w:w w:val="90"/>
                <w:sz w:val="20"/>
              </w:rPr>
              <w:t>塔式起重机安拆工</w:t>
            </w:r>
          </w:p>
        </w:tc>
        <w:tc>
          <w:tcPr>
            <w:tcW w:w="2404" w:type="pct"/>
            <w:shd w:val="clear" w:color="auto" w:fill="auto"/>
            <w:vAlign w:val="center"/>
          </w:tcPr>
          <w:p w14:paraId="7769D945">
            <w:pPr>
              <w:spacing w:line="240" w:lineRule="auto"/>
              <w:ind w:firstLine="0" w:firstLineChars="0"/>
              <w:jc w:val="center"/>
              <w:rPr>
                <w:w w:val="90"/>
                <w:sz w:val="20"/>
              </w:rPr>
            </w:pPr>
            <w:r>
              <w:rPr>
                <w:rFonts w:hint="eastAsia"/>
                <w:w w:val="90"/>
                <w:sz w:val="20"/>
              </w:rPr>
              <w:t>塔式起重机安装拆除</w:t>
            </w:r>
          </w:p>
        </w:tc>
      </w:tr>
      <w:tr w14:paraId="35C3374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660AC4B2">
            <w:pPr>
              <w:spacing w:line="240" w:lineRule="auto"/>
              <w:ind w:left="440" w:hanging="440" w:firstLineChars="0"/>
              <w:jc w:val="center"/>
              <w:rPr>
                <w:w w:val="90"/>
                <w:sz w:val="20"/>
              </w:rPr>
            </w:pPr>
            <w:r>
              <w:rPr>
                <w:w w:val="90"/>
                <w:sz w:val="20"/>
              </w:rPr>
              <w:t>3</w:t>
            </w:r>
          </w:p>
        </w:tc>
        <w:tc>
          <w:tcPr>
            <w:tcW w:w="501" w:type="pct"/>
            <w:shd w:val="clear" w:color="auto" w:fill="auto"/>
            <w:vAlign w:val="center"/>
          </w:tcPr>
          <w:p w14:paraId="11951127">
            <w:pPr>
              <w:spacing w:line="240" w:lineRule="auto"/>
              <w:ind w:firstLine="0" w:firstLineChars="0"/>
              <w:jc w:val="center"/>
              <w:rPr>
                <w:w w:val="90"/>
                <w:sz w:val="20"/>
              </w:rPr>
            </w:pPr>
            <w:r>
              <w:rPr>
                <w:rFonts w:hint="eastAsia"/>
                <w:w w:val="90"/>
                <w:sz w:val="20"/>
              </w:rPr>
              <w:t>邬志勇</w:t>
            </w:r>
          </w:p>
        </w:tc>
        <w:tc>
          <w:tcPr>
            <w:tcW w:w="381" w:type="pct"/>
            <w:shd w:val="clear" w:color="auto" w:fill="auto"/>
            <w:vAlign w:val="center"/>
          </w:tcPr>
          <w:p w14:paraId="4559DBA9">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7C819EA1">
            <w:pPr>
              <w:spacing w:line="240" w:lineRule="auto"/>
              <w:ind w:firstLine="0" w:firstLineChars="0"/>
              <w:jc w:val="center"/>
              <w:rPr>
                <w:w w:val="90"/>
                <w:sz w:val="20"/>
              </w:rPr>
            </w:pPr>
            <w:r>
              <w:rPr>
                <w:rFonts w:hint="eastAsia"/>
                <w:w w:val="90"/>
                <w:sz w:val="20"/>
              </w:rPr>
              <w:t>塔式起重机安拆工</w:t>
            </w:r>
          </w:p>
        </w:tc>
        <w:tc>
          <w:tcPr>
            <w:tcW w:w="2404" w:type="pct"/>
            <w:shd w:val="clear" w:color="auto" w:fill="auto"/>
            <w:vAlign w:val="center"/>
          </w:tcPr>
          <w:p w14:paraId="4FAC3837">
            <w:pPr>
              <w:spacing w:line="240" w:lineRule="auto"/>
              <w:ind w:firstLine="0" w:firstLineChars="0"/>
              <w:jc w:val="center"/>
              <w:rPr>
                <w:w w:val="90"/>
                <w:sz w:val="20"/>
              </w:rPr>
            </w:pPr>
            <w:r>
              <w:rPr>
                <w:rFonts w:hint="eastAsia"/>
                <w:w w:val="90"/>
                <w:sz w:val="20"/>
              </w:rPr>
              <w:t>塔式起重机安装拆除</w:t>
            </w:r>
          </w:p>
        </w:tc>
      </w:tr>
      <w:tr w14:paraId="3866F73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0C9ECB08">
            <w:pPr>
              <w:spacing w:line="240" w:lineRule="auto"/>
              <w:ind w:left="440" w:hanging="440" w:firstLineChars="0"/>
              <w:jc w:val="center"/>
              <w:rPr>
                <w:w w:val="90"/>
                <w:sz w:val="20"/>
              </w:rPr>
            </w:pPr>
            <w:r>
              <w:rPr>
                <w:w w:val="90"/>
                <w:sz w:val="20"/>
              </w:rPr>
              <w:t>4</w:t>
            </w:r>
          </w:p>
        </w:tc>
        <w:tc>
          <w:tcPr>
            <w:tcW w:w="501" w:type="pct"/>
            <w:shd w:val="clear" w:color="auto" w:fill="auto"/>
            <w:vAlign w:val="center"/>
          </w:tcPr>
          <w:p w14:paraId="388C2644">
            <w:pPr>
              <w:spacing w:line="240" w:lineRule="auto"/>
              <w:ind w:firstLine="0" w:firstLineChars="0"/>
              <w:jc w:val="center"/>
              <w:rPr>
                <w:w w:val="90"/>
                <w:sz w:val="20"/>
              </w:rPr>
            </w:pPr>
            <w:r>
              <w:rPr>
                <w:rFonts w:hint="eastAsia"/>
                <w:w w:val="90"/>
                <w:sz w:val="20"/>
              </w:rPr>
              <w:t>胡  杰</w:t>
            </w:r>
          </w:p>
        </w:tc>
        <w:tc>
          <w:tcPr>
            <w:tcW w:w="381" w:type="pct"/>
            <w:shd w:val="clear" w:color="auto" w:fill="auto"/>
            <w:vAlign w:val="center"/>
          </w:tcPr>
          <w:p w14:paraId="5E922B80">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6944011B">
            <w:pPr>
              <w:spacing w:line="240" w:lineRule="auto"/>
              <w:ind w:firstLine="0" w:firstLineChars="0"/>
              <w:jc w:val="center"/>
              <w:rPr>
                <w:w w:val="90"/>
                <w:sz w:val="20"/>
              </w:rPr>
            </w:pPr>
            <w:r>
              <w:rPr>
                <w:rFonts w:hint="eastAsia"/>
                <w:w w:val="90"/>
                <w:sz w:val="20"/>
              </w:rPr>
              <w:t>塔式起重机安拆工</w:t>
            </w:r>
          </w:p>
        </w:tc>
        <w:tc>
          <w:tcPr>
            <w:tcW w:w="2404" w:type="pct"/>
            <w:shd w:val="clear" w:color="auto" w:fill="auto"/>
            <w:vAlign w:val="center"/>
          </w:tcPr>
          <w:p w14:paraId="0FFB8D2C">
            <w:pPr>
              <w:spacing w:line="240" w:lineRule="auto"/>
              <w:ind w:firstLine="0" w:firstLineChars="0"/>
              <w:jc w:val="center"/>
              <w:rPr>
                <w:w w:val="90"/>
                <w:sz w:val="20"/>
              </w:rPr>
            </w:pPr>
            <w:r>
              <w:rPr>
                <w:rFonts w:hint="eastAsia"/>
                <w:w w:val="90"/>
                <w:sz w:val="20"/>
              </w:rPr>
              <w:t>塔式起重机安装拆除</w:t>
            </w:r>
          </w:p>
        </w:tc>
      </w:tr>
      <w:tr w14:paraId="0AE80C55">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59F3856B">
            <w:pPr>
              <w:spacing w:line="240" w:lineRule="auto"/>
              <w:ind w:left="440" w:hanging="440" w:firstLineChars="0"/>
              <w:jc w:val="center"/>
              <w:rPr>
                <w:w w:val="90"/>
                <w:sz w:val="20"/>
              </w:rPr>
            </w:pPr>
            <w:r>
              <w:rPr>
                <w:w w:val="90"/>
                <w:sz w:val="20"/>
              </w:rPr>
              <w:t>5</w:t>
            </w:r>
          </w:p>
        </w:tc>
        <w:tc>
          <w:tcPr>
            <w:tcW w:w="501" w:type="pct"/>
            <w:shd w:val="clear" w:color="auto" w:fill="auto"/>
            <w:vAlign w:val="center"/>
          </w:tcPr>
          <w:p w14:paraId="19325CBF">
            <w:pPr>
              <w:spacing w:line="240" w:lineRule="auto"/>
              <w:ind w:firstLine="0" w:firstLineChars="0"/>
              <w:jc w:val="center"/>
              <w:rPr>
                <w:w w:val="90"/>
                <w:sz w:val="20"/>
              </w:rPr>
            </w:pPr>
            <w:r>
              <w:rPr>
                <w:rFonts w:hint="eastAsia"/>
                <w:w w:val="90"/>
                <w:sz w:val="20"/>
              </w:rPr>
              <w:t>刘云祥</w:t>
            </w:r>
          </w:p>
        </w:tc>
        <w:tc>
          <w:tcPr>
            <w:tcW w:w="381" w:type="pct"/>
            <w:shd w:val="clear" w:color="auto" w:fill="auto"/>
            <w:vAlign w:val="center"/>
          </w:tcPr>
          <w:p w14:paraId="07269E01">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24577835">
            <w:pPr>
              <w:spacing w:line="240" w:lineRule="auto"/>
              <w:ind w:firstLine="0" w:firstLineChars="0"/>
              <w:jc w:val="center"/>
              <w:rPr>
                <w:w w:val="90"/>
                <w:sz w:val="20"/>
              </w:rPr>
            </w:pPr>
            <w:r>
              <w:rPr>
                <w:rFonts w:hint="eastAsia"/>
                <w:w w:val="90"/>
                <w:sz w:val="20"/>
              </w:rPr>
              <w:t>建筑电工（维保人员）</w:t>
            </w:r>
          </w:p>
        </w:tc>
        <w:tc>
          <w:tcPr>
            <w:tcW w:w="2404" w:type="pct"/>
            <w:shd w:val="clear" w:color="auto" w:fill="auto"/>
            <w:vAlign w:val="center"/>
          </w:tcPr>
          <w:p w14:paraId="26E56900">
            <w:pPr>
              <w:spacing w:line="240" w:lineRule="auto"/>
              <w:ind w:firstLine="0" w:firstLineChars="0"/>
              <w:jc w:val="center"/>
              <w:rPr>
                <w:w w:val="90"/>
                <w:sz w:val="20"/>
              </w:rPr>
            </w:pPr>
            <w:r>
              <w:rPr>
                <w:rFonts w:hint="eastAsia"/>
                <w:w w:val="90"/>
                <w:sz w:val="20"/>
              </w:rPr>
              <w:t>安装、调试电气，</w:t>
            </w:r>
            <w:r>
              <w:rPr>
                <w:w w:val="90"/>
                <w:sz w:val="20"/>
              </w:rPr>
              <w:t>电气操作、线路检查维护</w:t>
            </w:r>
          </w:p>
        </w:tc>
      </w:tr>
      <w:tr w14:paraId="26C76B9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7B6E04F4">
            <w:pPr>
              <w:spacing w:line="240" w:lineRule="auto"/>
              <w:ind w:left="440" w:hanging="440" w:firstLineChars="0"/>
              <w:jc w:val="center"/>
              <w:rPr>
                <w:w w:val="90"/>
                <w:sz w:val="20"/>
              </w:rPr>
            </w:pPr>
            <w:r>
              <w:rPr>
                <w:w w:val="90"/>
                <w:sz w:val="20"/>
              </w:rPr>
              <w:t>6</w:t>
            </w:r>
          </w:p>
        </w:tc>
        <w:tc>
          <w:tcPr>
            <w:tcW w:w="501" w:type="pct"/>
            <w:shd w:val="clear" w:color="auto" w:fill="auto"/>
            <w:vAlign w:val="center"/>
          </w:tcPr>
          <w:p w14:paraId="044DD727">
            <w:pPr>
              <w:spacing w:line="240" w:lineRule="auto"/>
              <w:ind w:firstLine="0" w:firstLineChars="0"/>
              <w:jc w:val="center"/>
              <w:rPr>
                <w:w w:val="90"/>
                <w:sz w:val="20"/>
              </w:rPr>
            </w:pPr>
            <w:r>
              <w:rPr>
                <w:rFonts w:hint="eastAsia"/>
                <w:w w:val="90"/>
                <w:sz w:val="20"/>
              </w:rPr>
              <w:t>将洪飞</w:t>
            </w:r>
          </w:p>
        </w:tc>
        <w:tc>
          <w:tcPr>
            <w:tcW w:w="381" w:type="pct"/>
            <w:shd w:val="clear" w:color="auto" w:fill="auto"/>
            <w:vAlign w:val="center"/>
          </w:tcPr>
          <w:p w14:paraId="2CC2DC18">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727DBD40">
            <w:pPr>
              <w:spacing w:line="240" w:lineRule="auto"/>
              <w:ind w:firstLine="0" w:firstLineChars="0"/>
              <w:jc w:val="center"/>
              <w:rPr>
                <w:w w:val="90"/>
                <w:sz w:val="20"/>
              </w:rPr>
            </w:pPr>
            <w:r>
              <w:rPr>
                <w:rFonts w:hint="eastAsia"/>
                <w:w w:val="90"/>
                <w:sz w:val="20"/>
              </w:rPr>
              <w:t>塔吊司机</w:t>
            </w:r>
          </w:p>
        </w:tc>
        <w:tc>
          <w:tcPr>
            <w:tcW w:w="2404" w:type="pct"/>
            <w:shd w:val="clear" w:color="auto" w:fill="auto"/>
            <w:vAlign w:val="center"/>
          </w:tcPr>
          <w:p w14:paraId="3932012B">
            <w:pPr>
              <w:spacing w:line="240" w:lineRule="auto"/>
              <w:ind w:firstLine="0" w:firstLineChars="0"/>
              <w:jc w:val="center"/>
              <w:rPr>
                <w:w w:val="90"/>
                <w:sz w:val="20"/>
              </w:rPr>
            </w:pPr>
            <w:r>
              <w:rPr>
                <w:rFonts w:hint="eastAsia"/>
                <w:w w:val="90"/>
                <w:sz w:val="20"/>
              </w:rPr>
              <w:t>塔式起重机作业</w:t>
            </w:r>
          </w:p>
        </w:tc>
      </w:tr>
      <w:tr w14:paraId="367EBA6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723EAA93">
            <w:pPr>
              <w:spacing w:line="240" w:lineRule="auto"/>
              <w:ind w:left="440" w:hanging="440" w:firstLineChars="0"/>
              <w:jc w:val="center"/>
              <w:rPr>
                <w:w w:val="90"/>
                <w:sz w:val="20"/>
              </w:rPr>
            </w:pPr>
            <w:r>
              <w:rPr>
                <w:w w:val="90"/>
                <w:sz w:val="20"/>
              </w:rPr>
              <w:t>7</w:t>
            </w:r>
          </w:p>
        </w:tc>
        <w:tc>
          <w:tcPr>
            <w:tcW w:w="501" w:type="pct"/>
            <w:shd w:val="clear" w:color="auto" w:fill="auto"/>
            <w:vAlign w:val="center"/>
          </w:tcPr>
          <w:p w14:paraId="43160284">
            <w:pPr>
              <w:spacing w:line="240" w:lineRule="auto"/>
              <w:ind w:firstLine="0" w:firstLineChars="0"/>
              <w:jc w:val="center"/>
              <w:rPr>
                <w:w w:val="90"/>
                <w:sz w:val="20"/>
              </w:rPr>
            </w:pPr>
            <w:r>
              <w:rPr>
                <w:rFonts w:hint="eastAsia"/>
                <w:w w:val="90"/>
                <w:sz w:val="20"/>
              </w:rPr>
              <w:t>吴强</w:t>
            </w:r>
          </w:p>
        </w:tc>
        <w:tc>
          <w:tcPr>
            <w:tcW w:w="381" w:type="pct"/>
            <w:shd w:val="clear" w:color="auto" w:fill="auto"/>
            <w:vAlign w:val="center"/>
          </w:tcPr>
          <w:p w14:paraId="698F1DC3">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16D3AD92">
            <w:pPr>
              <w:spacing w:line="240" w:lineRule="auto"/>
              <w:ind w:firstLine="0" w:firstLineChars="0"/>
              <w:jc w:val="center"/>
              <w:rPr>
                <w:w w:val="90"/>
                <w:sz w:val="20"/>
              </w:rPr>
            </w:pPr>
            <w:r>
              <w:rPr>
                <w:rFonts w:hint="eastAsia"/>
                <w:w w:val="90"/>
                <w:sz w:val="20"/>
              </w:rPr>
              <w:t>司索信号工</w:t>
            </w:r>
          </w:p>
        </w:tc>
        <w:tc>
          <w:tcPr>
            <w:tcW w:w="2404" w:type="pct"/>
            <w:shd w:val="clear" w:color="auto" w:fill="auto"/>
            <w:vAlign w:val="center"/>
          </w:tcPr>
          <w:p w14:paraId="62E61CA0">
            <w:pPr>
              <w:spacing w:line="240" w:lineRule="auto"/>
              <w:ind w:firstLine="0" w:firstLineChars="0"/>
              <w:jc w:val="center"/>
              <w:rPr>
                <w:w w:val="90"/>
                <w:sz w:val="20"/>
              </w:rPr>
            </w:pPr>
            <w:r>
              <w:rPr>
                <w:rFonts w:hint="eastAsia"/>
                <w:w w:val="90"/>
                <w:sz w:val="20"/>
              </w:rPr>
              <w:t>起重机作业指挥</w:t>
            </w:r>
          </w:p>
        </w:tc>
      </w:tr>
      <w:tr w14:paraId="263C844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97" w:hRule="atLeast"/>
          <w:jc w:val="center"/>
        </w:trPr>
        <w:tc>
          <w:tcPr>
            <w:tcW w:w="381" w:type="pct"/>
            <w:shd w:val="clear" w:color="auto" w:fill="auto"/>
            <w:vAlign w:val="center"/>
          </w:tcPr>
          <w:p w14:paraId="7DCB3D76">
            <w:pPr>
              <w:spacing w:line="240" w:lineRule="auto"/>
              <w:ind w:left="440" w:hanging="440" w:firstLineChars="0"/>
              <w:jc w:val="center"/>
              <w:rPr>
                <w:w w:val="90"/>
                <w:sz w:val="20"/>
              </w:rPr>
            </w:pPr>
            <w:r>
              <w:rPr>
                <w:w w:val="90"/>
                <w:sz w:val="20"/>
              </w:rPr>
              <w:t>8</w:t>
            </w:r>
          </w:p>
        </w:tc>
        <w:tc>
          <w:tcPr>
            <w:tcW w:w="501" w:type="pct"/>
            <w:shd w:val="clear" w:color="auto" w:fill="auto"/>
            <w:vAlign w:val="center"/>
          </w:tcPr>
          <w:p w14:paraId="3ADEBC58">
            <w:pPr>
              <w:spacing w:line="240" w:lineRule="auto"/>
              <w:ind w:firstLine="0" w:firstLineChars="0"/>
              <w:jc w:val="center"/>
              <w:rPr>
                <w:w w:val="90"/>
                <w:sz w:val="20"/>
              </w:rPr>
            </w:pPr>
            <w:r>
              <w:rPr>
                <w:rFonts w:hint="eastAsia"/>
                <w:w w:val="90"/>
                <w:sz w:val="20"/>
              </w:rPr>
              <w:t>熊唯先</w:t>
            </w:r>
          </w:p>
        </w:tc>
        <w:tc>
          <w:tcPr>
            <w:tcW w:w="381" w:type="pct"/>
            <w:shd w:val="clear" w:color="auto" w:fill="auto"/>
            <w:vAlign w:val="center"/>
          </w:tcPr>
          <w:p w14:paraId="4004DBBA">
            <w:pPr>
              <w:spacing w:line="240" w:lineRule="auto"/>
              <w:ind w:firstLine="0" w:firstLineChars="0"/>
              <w:jc w:val="center"/>
              <w:rPr>
                <w:w w:val="90"/>
                <w:sz w:val="20"/>
              </w:rPr>
            </w:pPr>
            <w:r>
              <w:rPr>
                <w:rFonts w:hint="eastAsia"/>
                <w:w w:val="90"/>
                <w:sz w:val="20"/>
              </w:rPr>
              <w:t>男</w:t>
            </w:r>
          </w:p>
        </w:tc>
        <w:tc>
          <w:tcPr>
            <w:tcW w:w="1333" w:type="pct"/>
            <w:shd w:val="clear" w:color="auto" w:fill="auto"/>
            <w:vAlign w:val="center"/>
          </w:tcPr>
          <w:p w14:paraId="0AD8C255">
            <w:pPr>
              <w:spacing w:line="240" w:lineRule="auto"/>
              <w:ind w:firstLine="0" w:firstLineChars="0"/>
              <w:jc w:val="center"/>
              <w:rPr>
                <w:w w:val="90"/>
                <w:sz w:val="20"/>
              </w:rPr>
            </w:pPr>
            <w:r>
              <w:rPr>
                <w:rFonts w:hint="eastAsia"/>
                <w:w w:val="90"/>
                <w:sz w:val="20"/>
              </w:rPr>
              <w:t>焊工</w:t>
            </w:r>
          </w:p>
        </w:tc>
        <w:tc>
          <w:tcPr>
            <w:tcW w:w="2404" w:type="pct"/>
            <w:shd w:val="clear" w:color="auto" w:fill="auto"/>
            <w:vAlign w:val="center"/>
          </w:tcPr>
          <w:p w14:paraId="5D7F412F">
            <w:pPr>
              <w:spacing w:line="240" w:lineRule="auto"/>
              <w:ind w:firstLine="0" w:firstLineChars="0"/>
              <w:jc w:val="center"/>
              <w:rPr>
                <w:w w:val="90"/>
                <w:sz w:val="20"/>
              </w:rPr>
            </w:pPr>
            <w:r>
              <w:rPr>
                <w:rFonts w:hint="eastAsia"/>
                <w:w w:val="90"/>
                <w:sz w:val="20"/>
              </w:rPr>
              <w:t>焊接作业</w:t>
            </w:r>
          </w:p>
        </w:tc>
      </w:tr>
    </w:tbl>
    <w:p w14:paraId="38F164C5">
      <w:pPr>
        <w:pStyle w:val="2"/>
        <w:spacing w:before="312"/>
      </w:pPr>
      <w:bookmarkStart w:id="249" w:name="_Toc151447477"/>
      <w:bookmarkStart w:id="250" w:name="_Toc2473"/>
      <w:bookmarkStart w:id="251" w:name="_Toc24907"/>
      <w:bookmarkStart w:id="252" w:name="_Toc10529"/>
      <w:bookmarkStart w:id="253" w:name="_Toc3645"/>
      <w:bookmarkStart w:id="254" w:name="_Toc7642"/>
      <w:r>
        <w:rPr>
          <w:rFonts w:hint="eastAsia"/>
        </w:rPr>
        <w:t>验收要求</w:t>
      </w:r>
      <w:bookmarkEnd w:id="247"/>
      <w:bookmarkEnd w:id="249"/>
      <w:bookmarkEnd w:id="250"/>
      <w:bookmarkEnd w:id="251"/>
      <w:bookmarkEnd w:id="252"/>
      <w:bookmarkEnd w:id="253"/>
      <w:bookmarkEnd w:id="254"/>
    </w:p>
    <w:p w14:paraId="25FD05B0">
      <w:pPr>
        <w:pStyle w:val="3"/>
        <w:spacing w:before="156" w:after="156"/>
      </w:pPr>
      <w:bookmarkStart w:id="255" w:name="_Toc27936"/>
      <w:bookmarkStart w:id="256" w:name="_Toc28639"/>
      <w:bookmarkStart w:id="257" w:name="_Toc1433"/>
      <w:bookmarkStart w:id="258" w:name="_Toc146241346"/>
      <w:bookmarkStart w:id="259" w:name="_Toc151447478"/>
      <w:bookmarkStart w:id="260" w:name="_Toc5749"/>
      <w:bookmarkStart w:id="261" w:name="_Toc22982"/>
      <w:r>
        <w:rPr>
          <w:rFonts w:hint="eastAsia"/>
        </w:rPr>
        <w:t>验收标准</w:t>
      </w:r>
      <w:bookmarkEnd w:id="255"/>
      <w:bookmarkEnd w:id="256"/>
      <w:bookmarkEnd w:id="257"/>
      <w:bookmarkEnd w:id="258"/>
      <w:bookmarkEnd w:id="259"/>
      <w:bookmarkEnd w:id="260"/>
      <w:bookmarkEnd w:id="261"/>
    </w:p>
    <w:p w14:paraId="741A9E23">
      <w:pPr>
        <w:ind w:firstLine="480"/>
      </w:pPr>
      <w:r>
        <w:rPr>
          <w:rFonts w:hint="eastAsia"/>
        </w:rPr>
        <w:t>《建筑施工塔式起重机安装、使用、拆卸安全技术规程》（JGJ 196-2010）</w:t>
      </w:r>
    </w:p>
    <w:p w14:paraId="3321F487">
      <w:pPr>
        <w:ind w:firstLine="480"/>
      </w:pPr>
      <w:r>
        <w:rPr>
          <w:rFonts w:hint="eastAsia"/>
        </w:rPr>
        <w:t>《塔式起重机》（GB/T 5031-2019）</w:t>
      </w:r>
    </w:p>
    <w:p w14:paraId="5ACC2022">
      <w:pPr>
        <w:ind w:firstLine="480"/>
      </w:pPr>
      <w:r>
        <w:rPr>
          <w:rFonts w:hint="eastAsia"/>
        </w:rPr>
        <w:t>《起重机钢丝绳保养、维护、检验和报废》（</w:t>
      </w:r>
      <w:r>
        <w:t>GB/T 5972-2016</w:t>
      </w:r>
      <w:r>
        <w:rPr>
          <w:rFonts w:hint="eastAsia"/>
        </w:rPr>
        <w:t>）</w:t>
      </w:r>
    </w:p>
    <w:p w14:paraId="545D9133">
      <w:pPr>
        <w:ind w:firstLine="480"/>
      </w:pPr>
      <w:r>
        <w:rPr>
          <w:rFonts w:hint="eastAsia"/>
        </w:rPr>
        <w:t>《施工现场机械设备检查技术规程》（JGJ 160-2016）</w:t>
      </w:r>
    </w:p>
    <w:p w14:paraId="4255C0D8">
      <w:pPr>
        <w:ind w:firstLine="480"/>
      </w:pPr>
      <w:r>
        <w:rPr>
          <w:rFonts w:hint="eastAsia"/>
        </w:rPr>
        <w:t>《起重机械超载保护装置》（GB/T 12602-2020）</w:t>
      </w:r>
    </w:p>
    <w:p w14:paraId="347598C7">
      <w:pPr>
        <w:ind w:firstLine="480"/>
      </w:pPr>
      <w:r>
        <w:rPr>
          <w:rFonts w:hint="eastAsia"/>
        </w:rPr>
        <w:t>《机械安全 机械电气设备 第1部分</w:t>
      </w:r>
      <w:r>
        <w:t>-</w:t>
      </w:r>
      <w:r>
        <w:rPr>
          <w:rFonts w:hint="eastAsia"/>
        </w:rPr>
        <w:t>通用技术条件》（</w:t>
      </w:r>
      <w:r>
        <w:t>GB 5226.1-2002</w:t>
      </w:r>
      <w:r>
        <w:rPr>
          <w:rFonts w:hint="eastAsia"/>
        </w:rPr>
        <w:t>）</w:t>
      </w:r>
    </w:p>
    <w:p w14:paraId="67AB4AD9">
      <w:pPr>
        <w:ind w:firstLine="480"/>
      </w:pPr>
      <w:r>
        <w:rPr>
          <w:rFonts w:hint="eastAsia"/>
        </w:rPr>
        <w:t>《塔式起重机安全规程》（GB 5144-2006）</w:t>
      </w:r>
    </w:p>
    <w:p w14:paraId="59466E6F">
      <w:pPr>
        <w:ind w:firstLine="480"/>
      </w:pPr>
      <w:r>
        <w:rPr>
          <w:rFonts w:hint="eastAsia"/>
        </w:rPr>
        <w:t>《塔式起重机设计规范》（GB/T 13752-2017）</w:t>
      </w:r>
    </w:p>
    <w:p w14:paraId="4659D453">
      <w:pPr>
        <w:pStyle w:val="3"/>
        <w:spacing w:before="156" w:after="156"/>
      </w:pPr>
      <w:bookmarkStart w:id="262" w:name="_Toc151447479"/>
      <w:bookmarkStart w:id="263" w:name="_Toc15612"/>
      <w:bookmarkStart w:id="264" w:name="_Toc146241347"/>
      <w:bookmarkStart w:id="265" w:name="_Toc8251"/>
      <w:bookmarkStart w:id="266" w:name="_Toc27377"/>
      <w:bookmarkStart w:id="267" w:name="_Toc28852"/>
      <w:bookmarkStart w:id="268" w:name="_Toc2874"/>
      <w:r>
        <w:rPr>
          <w:rFonts w:hint="eastAsia"/>
        </w:rPr>
        <w:t>验收程序</w:t>
      </w:r>
      <w:bookmarkEnd w:id="262"/>
      <w:bookmarkEnd w:id="263"/>
      <w:bookmarkEnd w:id="264"/>
      <w:bookmarkEnd w:id="265"/>
      <w:bookmarkEnd w:id="266"/>
      <w:bookmarkEnd w:id="267"/>
      <w:bookmarkEnd w:id="268"/>
    </w:p>
    <w:p w14:paraId="61556402">
      <w:pPr>
        <w:ind w:firstLine="480"/>
      </w:pPr>
      <w:r>
        <w:rPr>
          <w:rFonts w:hint="eastAsia"/>
        </w:rPr>
        <w:t>1、检验验收前，用户应当按照设备操作规程要求，完成塔吊的调试、考核，并根据技术要求拆除完成塔吊检验标志。</w:t>
      </w:r>
    </w:p>
    <w:p w14:paraId="47E41FA4">
      <w:pPr>
        <w:ind w:firstLine="480"/>
      </w:pPr>
      <w:r>
        <w:rPr>
          <w:rFonts w:hint="eastAsia"/>
        </w:rPr>
        <w:t>2、经技术人员验收塔吊拆除质量，确认吊物、索具、限位器、安全钳、安全装置等拆除质量符合要求后，可以进行检验验收。</w:t>
      </w:r>
    </w:p>
    <w:p w14:paraId="1038C12A">
      <w:pPr>
        <w:ind w:firstLine="480"/>
      </w:pPr>
      <w:r>
        <w:rPr>
          <w:rFonts w:hint="eastAsia"/>
        </w:rPr>
        <w:t>3、检验验收实施前，用户应当提供塔吊设备的技术参数、设备型号、出厂日期、出厂编号、拆除地点等相关信息。</w:t>
      </w:r>
    </w:p>
    <w:p w14:paraId="210C33C0">
      <w:pPr>
        <w:ind w:firstLine="480"/>
      </w:pPr>
      <w:r>
        <w:rPr>
          <w:rFonts w:hint="eastAsia"/>
        </w:rPr>
        <w:t>4、检验验收实施时，用户应当提供技术人员必要的检验工具、检验标准件等。</w:t>
      </w:r>
    </w:p>
    <w:p w14:paraId="2F0FF220">
      <w:pPr>
        <w:ind w:firstLine="480"/>
      </w:pPr>
      <w:r>
        <w:rPr>
          <w:rFonts w:hint="eastAsia"/>
        </w:rPr>
        <w:t>5、实施检验验收时，用户应当按照相关技术规范和标准要求，对塔吊进行实物检查、操作检查、抗震检查、力学性能检查、液压检查、电气检查、限位器检查、控制系统检查等，确认塔吊设备各项技术性能及结构、安全装置等符合要求后，可以进行检验验收。</w:t>
      </w:r>
    </w:p>
    <w:p w14:paraId="29F00C99">
      <w:pPr>
        <w:ind w:firstLine="480"/>
      </w:pPr>
      <w:r>
        <w:rPr>
          <w:rFonts w:hint="eastAsia"/>
        </w:rPr>
        <w:t>6、检验验收完毕后，用户应当完成检验验收证书，交付给技术人员签字确认。</w:t>
      </w:r>
    </w:p>
    <w:p w14:paraId="7C0BEA7A">
      <w:pPr>
        <w:pStyle w:val="3"/>
        <w:spacing w:before="156" w:after="156"/>
      </w:pPr>
      <w:bookmarkStart w:id="269" w:name="_Toc3322"/>
      <w:bookmarkStart w:id="270" w:name="_Toc27814"/>
      <w:bookmarkStart w:id="271" w:name="_Toc24149"/>
      <w:bookmarkStart w:id="272" w:name="_Toc151447480"/>
      <w:bookmarkStart w:id="273" w:name="_Toc7807"/>
      <w:bookmarkStart w:id="274" w:name="_Toc146241348"/>
      <w:bookmarkStart w:id="275" w:name="_Toc25443"/>
      <w:r>
        <w:rPr>
          <w:rFonts w:hint="eastAsia"/>
        </w:rPr>
        <w:t>验收内容</w:t>
      </w:r>
      <w:bookmarkEnd w:id="269"/>
      <w:bookmarkEnd w:id="270"/>
      <w:bookmarkEnd w:id="271"/>
      <w:bookmarkEnd w:id="272"/>
      <w:bookmarkEnd w:id="273"/>
      <w:bookmarkEnd w:id="274"/>
      <w:bookmarkEnd w:id="275"/>
    </w:p>
    <w:p w14:paraId="74B70B32">
      <w:pPr>
        <w:pStyle w:val="4"/>
        <w:spacing w:before="156" w:after="156"/>
      </w:pPr>
      <w:r>
        <w:rPr>
          <w:rFonts w:hint="eastAsia"/>
        </w:rPr>
        <w:t>拆除单位自检验收</w:t>
      </w:r>
    </w:p>
    <w:p w14:paraId="34049BE3">
      <w:pPr>
        <w:pStyle w:val="15"/>
      </w:pPr>
      <w:r>
        <w:t xml:space="preserve">表 </w:t>
      </w:r>
      <w:r>
        <w:fldChar w:fldCharType="begin"/>
      </w:r>
      <w:r>
        <w:instrText xml:space="preserve"> STYLEREF 2 \s </w:instrText>
      </w:r>
      <w:r>
        <w:fldChar w:fldCharType="separate"/>
      </w:r>
      <w:r>
        <w:t>7.3</w:t>
      </w:r>
      <w:r>
        <w:fldChar w:fldCharType="end"/>
      </w:r>
      <w:r>
        <w:rPr>
          <w:rFonts w:hint="eastAsia"/>
        </w:rPr>
        <w:t>-</w:t>
      </w:r>
      <w:r>
        <w:fldChar w:fldCharType="begin"/>
      </w:r>
      <w:r>
        <w:instrText xml:space="preserve"> SEQ 表 \* ARABIC \s 2 </w:instrText>
      </w:r>
      <w:r>
        <w:fldChar w:fldCharType="separate"/>
      </w:r>
      <w:r>
        <w:t>1</w:t>
      </w:r>
      <w:r>
        <w:fldChar w:fldCharType="end"/>
      </w:r>
      <w:r>
        <w:rPr>
          <w:rFonts w:hint="eastAsia"/>
        </w:rPr>
        <w:t xml:space="preserve"> 塔吊拆除自检表</w:t>
      </w:r>
    </w:p>
    <w:tbl>
      <w:tblPr>
        <w:tblStyle w:val="29"/>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80"/>
        <w:gridCol w:w="1717"/>
        <w:gridCol w:w="3056"/>
        <w:gridCol w:w="1026"/>
        <w:gridCol w:w="15"/>
        <w:gridCol w:w="1603"/>
        <w:gridCol w:w="1116"/>
      </w:tblGrid>
      <w:tr w14:paraId="4A8E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08" w:type="dxa"/>
            <w:vAlign w:val="center"/>
          </w:tcPr>
          <w:p w14:paraId="0BB2B82D">
            <w:pPr>
              <w:pStyle w:val="178"/>
              <w:rPr>
                <w:b w:val="0"/>
                <w:bCs w:val="0"/>
              </w:rPr>
            </w:pPr>
            <w:r>
              <w:rPr>
                <w:rFonts w:hint="eastAsia"/>
                <w:b w:val="0"/>
                <w:bCs w:val="0"/>
              </w:rPr>
              <w:t>工程名称</w:t>
            </w:r>
          </w:p>
        </w:tc>
        <w:tc>
          <w:tcPr>
            <w:tcW w:w="5979" w:type="dxa"/>
            <w:gridSpan w:val="4"/>
            <w:vAlign w:val="center"/>
          </w:tcPr>
          <w:p w14:paraId="179A7332">
            <w:pPr>
              <w:pStyle w:val="178"/>
              <w:rPr>
                <w:b w:val="0"/>
                <w:bCs w:val="0"/>
              </w:rPr>
            </w:pPr>
          </w:p>
        </w:tc>
        <w:tc>
          <w:tcPr>
            <w:tcW w:w="1618" w:type="dxa"/>
            <w:gridSpan w:val="2"/>
            <w:vAlign w:val="center"/>
          </w:tcPr>
          <w:p w14:paraId="4091B4FE">
            <w:pPr>
              <w:pStyle w:val="178"/>
              <w:rPr>
                <w:rFonts w:ascii="宋体" w:hAnsi="宋体"/>
                <w:b w:val="0"/>
                <w:bCs w:val="0"/>
              </w:rPr>
            </w:pPr>
            <w:r>
              <w:rPr>
                <w:rFonts w:hint="eastAsia" w:ascii="宋体" w:hAnsi="宋体"/>
                <w:b w:val="0"/>
                <w:bCs w:val="0"/>
              </w:rPr>
              <w:t>施工地址</w:t>
            </w:r>
          </w:p>
        </w:tc>
        <w:tc>
          <w:tcPr>
            <w:tcW w:w="1116" w:type="dxa"/>
            <w:vAlign w:val="center"/>
          </w:tcPr>
          <w:p w14:paraId="15DD5C24">
            <w:pPr>
              <w:pStyle w:val="178"/>
              <w:rPr>
                <w:rFonts w:ascii="宋体" w:hAnsi="宋体"/>
                <w:b w:val="0"/>
                <w:bCs w:val="0"/>
              </w:rPr>
            </w:pPr>
            <w:r>
              <w:rPr>
                <w:rFonts w:hint="eastAsia" w:ascii="宋体" w:hAnsi="宋体"/>
                <w:b w:val="0"/>
                <w:bCs w:val="0"/>
              </w:rPr>
              <w:t>项目工地</w:t>
            </w:r>
          </w:p>
        </w:tc>
      </w:tr>
      <w:tr w14:paraId="325C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08" w:type="dxa"/>
            <w:vAlign w:val="center"/>
          </w:tcPr>
          <w:p w14:paraId="6DFAFE5C">
            <w:pPr>
              <w:pStyle w:val="178"/>
              <w:rPr>
                <w:rFonts w:ascii="宋体" w:hAnsi="宋体"/>
                <w:b w:val="0"/>
                <w:bCs w:val="0"/>
              </w:rPr>
            </w:pPr>
            <w:r>
              <w:rPr>
                <w:rFonts w:hint="eastAsia" w:ascii="宋体" w:hAnsi="宋体"/>
                <w:b w:val="0"/>
                <w:bCs w:val="0"/>
              </w:rPr>
              <w:t>出租单位</w:t>
            </w:r>
          </w:p>
        </w:tc>
        <w:tc>
          <w:tcPr>
            <w:tcW w:w="8713" w:type="dxa"/>
            <w:gridSpan w:val="7"/>
            <w:vAlign w:val="center"/>
          </w:tcPr>
          <w:p w14:paraId="3C7A2900">
            <w:pPr>
              <w:pStyle w:val="178"/>
              <w:rPr>
                <w:rFonts w:ascii="宋体" w:hAnsi="宋体"/>
                <w:b w:val="0"/>
                <w:bCs w:val="0"/>
              </w:rPr>
            </w:pPr>
          </w:p>
        </w:tc>
      </w:tr>
      <w:tr w14:paraId="0F6D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08" w:type="dxa"/>
            <w:vAlign w:val="center"/>
          </w:tcPr>
          <w:p w14:paraId="345B40CA">
            <w:pPr>
              <w:pStyle w:val="178"/>
              <w:rPr>
                <w:rFonts w:ascii="宋体" w:hAnsi="宋体"/>
                <w:b w:val="0"/>
                <w:bCs w:val="0"/>
              </w:rPr>
            </w:pPr>
            <w:r>
              <w:rPr>
                <w:rFonts w:hint="eastAsia" w:ascii="宋体" w:hAnsi="宋体"/>
                <w:b w:val="0"/>
                <w:bCs w:val="0"/>
              </w:rPr>
              <w:t>型号</w:t>
            </w:r>
          </w:p>
        </w:tc>
        <w:tc>
          <w:tcPr>
            <w:tcW w:w="1897" w:type="dxa"/>
            <w:gridSpan w:val="2"/>
            <w:vAlign w:val="center"/>
          </w:tcPr>
          <w:p w14:paraId="14859150">
            <w:pPr>
              <w:pStyle w:val="178"/>
              <w:rPr>
                <w:rFonts w:ascii="宋体" w:hAnsi="宋体"/>
                <w:b w:val="0"/>
                <w:bCs w:val="0"/>
              </w:rPr>
            </w:pPr>
          </w:p>
        </w:tc>
        <w:tc>
          <w:tcPr>
            <w:tcW w:w="3056" w:type="dxa"/>
            <w:vAlign w:val="center"/>
          </w:tcPr>
          <w:p w14:paraId="7B0A8BE0">
            <w:pPr>
              <w:pStyle w:val="178"/>
              <w:rPr>
                <w:rFonts w:ascii="宋体" w:hAnsi="宋体"/>
                <w:b w:val="0"/>
                <w:bCs w:val="0"/>
              </w:rPr>
            </w:pPr>
            <w:r>
              <w:rPr>
                <w:rFonts w:hint="eastAsia" w:ascii="宋体" w:hAnsi="宋体"/>
                <w:b w:val="0"/>
                <w:bCs w:val="0"/>
              </w:rPr>
              <w:t>设备编号</w:t>
            </w:r>
          </w:p>
        </w:tc>
        <w:tc>
          <w:tcPr>
            <w:tcW w:w="1041" w:type="dxa"/>
            <w:gridSpan w:val="2"/>
            <w:vAlign w:val="center"/>
          </w:tcPr>
          <w:p w14:paraId="311EA220">
            <w:pPr>
              <w:pStyle w:val="178"/>
              <w:rPr>
                <w:rFonts w:ascii="宋体" w:hAnsi="宋体"/>
                <w:b w:val="0"/>
                <w:bCs w:val="0"/>
              </w:rPr>
            </w:pPr>
          </w:p>
        </w:tc>
        <w:tc>
          <w:tcPr>
            <w:tcW w:w="1603" w:type="dxa"/>
            <w:vAlign w:val="center"/>
          </w:tcPr>
          <w:p w14:paraId="7F512C5E">
            <w:pPr>
              <w:pStyle w:val="178"/>
              <w:rPr>
                <w:rFonts w:ascii="宋体" w:hAnsi="宋体"/>
                <w:b w:val="0"/>
                <w:bCs w:val="0"/>
              </w:rPr>
            </w:pPr>
            <w:r>
              <w:rPr>
                <w:rFonts w:hint="eastAsia" w:ascii="宋体" w:hAnsi="宋体"/>
                <w:b w:val="0"/>
                <w:bCs w:val="0"/>
              </w:rPr>
              <w:t>施工高度</w:t>
            </w:r>
          </w:p>
        </w:tc>
        <w:tc>
          <w:tcPr>
            <w:tcW w:w="1116" w:type="dxa"/>
            <w:vAlign w:val="center"/>
          </w:tcPr>
          <w:p w14:paraId="6B563D04">
            <w:pPr>
              <w:pStyle w:val="178"/>
              <w:rPr>
                <w:rFonts w:ascii="宋体" w:hAnsi="宋体"/>
                <w:b w:val="0"/>
                <w:bCs w:val="0"/>
              </w:rPr>
            </w:pPr>
          </w:p>
        </w:tc>
      </w:tr>
      <w:tr w14:paraId="74DB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08" w:type="dxa"/>
            <w:vAlign w:val="center"/>
          </w:tcPr>
          <w:p w14:paraId="2851EFAA">
            <w:pPr>
              <w:pStyle w:val="178"/>
              <w:rPr>
                <w:rFonts w:ascii="宋体" w:hAnsi="宋体"/>
                <w:b w:val="0"/>
                <w:bCs w:val="0"/>
              </w:rPr>
            </w:pPr>
            <w:r>
              <w:rPr>
                <w:rFonts w:hint="eastAsia" w:ascii="宋体" w:hAnsi="宋体"/>
                <w:b w:val="0"/>
                <w:bCs w:val="0"/>
              </w:rPr>
              <w:t>附墙个数</w:t>
            </w:r>
          </w:p>
        </w:tc>
        <w:tc>
          <w:tcPr>
            <w:tcW w:w="1897" w:type="dxa"/>
            <w:gridSpan w:val="2"/>
            <w:vAlign w:val="center"/>
          </w:tcPr>
          <w:p w14:paraId="20672455">
            <w:pPr>
              <w:pStyle w:val="178"/>
              <w:rPr>
                <w:rFonts w:ascii="宋体" w:hAnsi="宋体"/>
                <w:b w:val="0"/>
                <w:bCs w:val="0"/>
              </w:rPr>
            </w:pPr>
          </w:p>
        </w:tc>
        <w:tc>
          <w:tcPr>
            <w:tcW w:w="3056" w:type="dxa"/>
            <w:vAlign w:val="center"/>
          </w:tcPr>
          <w:p w14:paraId="29EECC66">
            <w:pPr>
              <w:pStyle w:val="178"/>
              <w:rPr>
                <w:rFonts w:ascii="宋体" w:hAnsi="宋体"/>
                <w:b w:val="0"/>
                <w:bCs w:val="0"/>
              </w:rPr>
            </w:pPr>
            <w:r>
              <w:rPr>
                <w:rFonts w:hint="eastAsia" w:ascii="宋体" w:hAnsi="宋体"/>
                <w:b w:val="0"/>
                <w:bCs w:val="0"/>
              </w:rPr>
              <w:t>最大载重量</w:t>
            </w:r>
          </w:p>
        </w:tc>
        <w:tc>
          <w:tcPr>
            <w:tcW w:w="1041" w:type="dxa"/>
            <w:gridSpan w:val="2"/>
            <w:vAlign w:val="center"/>
          </w:tcPr>
          <w:p w14:paraId="4BFD2000">
            <w:pPr>
              <w:pStyle w:val="178"/>
              <w:rPr>
                <w:rFonts w:ascii="宋体" w:hAnsi="宋体"/>
                <w:b w:val="0"/>
                <w:bCs w:val="0"/>
              </w:rPr>
            </w:pPr>
            <w:r>
              <w:rPr>
                <w:rFonts w:hint="eastAsia" w:ascii="宋体" w:hAnsi="宋体"/>
                <w:b w:val="0"/>
                <w:bCs w:val="0"/>
              </w:rPr>
              <w:t>吨</w:t>
            </w:r>
          </w:p>
        </w:tc>
        <w:tc>
          <w:tcPr>
            <w:tcW w:w="1603" w:type="dxa"/>
            <w:vAlign w:val="center"/>
          </w:tcPr>
          <w:p w14:paraId="5DC5A99A">
            <w:pPr>
              <w:pStyle w:val="178"/>
              <w:rPr>
                <w:rFonts w:ascii="宋体" w:hAnsi="宋体"/>
                <w:b w:val="0"/>
                <w:bCs w:val="0"/>
              </w:rPr>
            </w:pPr>
            <w:r>
              <w:rPr>
                <w:rFonts w:hint="eastAsia" w:ascii="宋体" w:hAnsi="宋体"/>
                <w:b w:val="0"/>
                <w:bCs w:val="0"/>
              </w:rPr>
              <w:t>检查日期</w:t>
            </w:r>
          </w:p>
        </w:tc>
        <w:tc>
          <w:tcPr>
            <w:tcW w:w="1116" w:type="dxa"/>
            <w:vAlign w:val="center"/>
          </w:tcPr>
          <w:p w14:paraId="7F99E282">
            <w:pPr>
              <w:pStyle w:val="178"/>
              <w:rPr>
                <w:rFonts w:ascii="宋体" w:hAnsi="宋体"/>
                <w:b w:val="0"/>
                <w:bCs w:val="0"/>
              </w:rPr>
            </w:pPr>
          </w:p>
        </w:tc>
      </w:tr>
      <w:tr w14:paraId="0AE7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787" w:type="dxa"/>
            <w:gridSpan w:val="5"/>
            <w:vAlign w:val="center"/>
          </w:tcPr>
          <w:p w14:paraId="70351138">
            <w:pPr>
              <w:pStyle w:val="178"/>
              <w:rPr>
                <w:rFonts w:ascii="宋体" w:hAnsi="宋体"/>
                <w:b w:val="0"/>
                <w:bCs w:val="0"/>
              </w:rPr>
            </w:pPr>
            <w:r>
              <w:rPr>
                <w:rFonts w:hint="eastAsia" w:ascii="宋体" w:hAnsi="宋体"/>
                <w:b w:val="0"/>
                <w:bCs w:val="0"/>
              </w:rPr>
              <w:t>检       查      内      容</w:t>
            </w:r>
          </w:p>
        </w:tc>
        <w:tc>
          <w:tcPr>
            <w:tcW w:w="1618" w:type="dxa"/>
            <w:gridSpan w:val="2"/>
            <w:vAlign w:val="center"/>
          </w:tcPr>
          <w:p w14:paraId="3B7F55A2">
            <w:pPr>
              <w:pStyle w:val="178"/>
              <w:rPr>
                <w:rFonts w:ascii="宋体" w:hAnsi="宋体"/>
                <w:b w:val="0"/>
                <w:bCs w:val="0"/>
              </w:rPr>
            </w:pPr>
            <w:r>
              <w:rPr>
                <w:rFonts w:hint="eastAsia" w:ascii="宋体" w:hAnsi="宋体"/>
                <w:b w:val="0"/>
                <w:bCs w:val="0"/>
              </w:rPr>
              <w:t>参照标准</w:t>
            </w:r>
          </w:p>
        </w:tc>
        <w:tc>
          <w:tcPr>
            <w:tcW w:w="1116" w:type="dxa"/>
            <w:vAlign w:val="center"/>
          </w:tcPr>
          <w:p w14:paraId="44E7507A">
            <w:pPr>
              <w:pStyle w:val="178"/>
              <w:rPr>
                <w:rFonts w:ascii="宋体" w:hAnsi="宋体"/>
                <w:b w:val="0"/>
                <w:bCs w:val="0"/>
              </w:rPr>
            </w:pPr>
            <w:r>
              <w:rPr>
                <w:rFonts w:hint="eastAsia" w:ascii="宋体" w:hAnsi="宋体"/>
                <w:b w:val="0"/>
                <w:bCs w:val="0"/>
              </w:rPr>
              <w:t>检查结果</w:t>
            </w:r>
          </w:p>
        </w:tc>
      </w:tr>
      <w:tr w14:paraId="71E2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988" w:type="dxa"/>
            <w:gridSpan w:val="2"/>
            <w:vMerge w:val="restart"/>
            <w:vAlign w:val="center"/>
          </w:tcPr>
          <w:p w14:paraId="4A0ACEA8">
            <w:pPr>
              <w:pStyle w:val="178"/>
              <w:rPr>
                <w:rFonts w:ascii="宋体" w:hAnsi="宋体"/>
                <w:b w:val="0"/>
                <w:bCs w:val="0"/>
              </w:rPr>
            </w:pPr>
            <w:r>
              <w:rPr>
                <w:rFonts w:hint="eastAsia" w:ascii="宋体" w:hAnsi="宋体"/>
                <w:b w:val="0"/>
                <w:bCs w:val="0"/>
              </w:rPr>
              <w:t>（一）基</w:t>
            </w:r>
          </w:p>
          <w:p w14:paraId="4A5FB99B">
            <w:pPr>
              <w:pStyle w:val="178"/>
              <w:rPr>
                <w:rFonts w:ascii="宋体" w:hAnsi="宋体"/>
                <w:b w:val="0"/>
                <w:bCs w:val="0"/>
              </w:rPr>
            </w:pPr>
            <w:r>
              <w:rPr>
                <w:rFonts w:hint="eastAsia" w:ascii="宋体" w:hAnsi="宋体"/>
                <w:b w:val="0"/>
                <w:bCs w:val="0"/>
              </w:rPr>
              <w:t>础</w:t>
            </w:r>
          </w:p>
        </w:tc>
        <w:tc>
          <w:tcPr>
            <w:tcW w:w="5799" w:type="dxa"/>
            <w:gridSpan w:val="3"/>
            <w:vAlign w:val="center"/>
          </w:tcPr>
          <w:p w14:paraId="4A9D82B5">
            <w:pPr>
              <w:pStyle w:val="178"/>
              <w:jc w:val="both"/>
              <w:rPr>
                <w:rFonts w:ascii="宋体" w:hAnsi="宋体" w:eastAsia="仿宋_GB2312"/>
                <w:b w:val="0"/>
                <w:bCs w:val="0"/>
              </w:rPr>
            </w:pPr>
            <w:r>
              <w:rPr>
                <w:rFonts w:hint="eastAsia" w:ascii="宋体" w:hAnsi="宋体" w:eastAsia="仿宋_GB2312"/>
                <w:b w:val="0"/>
                <w:bCs w:val="0"/>
              </w:rPr>
              <w:t>1.稳定性；</w:t>
            </w:r>
          </w:p>
        </w:tc>
        <w:tc>
          <w:tcPr>
            <w:tcW w:w="1618" w:type="dxa"/>
            <w:gridSpan w:val="2"/>
            <w:vMerge w:val="restart"/>
            <w:vAlign w:val="center"/>
          </w:tcPr>
          <w:p w14:paraId="49916111">
            <w:pPr>
              <w:pStyle w:val="178"/>
              <w:rPr>
                <w:rFonts w:ascii="宋体" w:hAnsi="宋体" w:eastAsia="仿宋_GB2312"/>
                <w:b w:val="0"/>
                <w:bCs w:val="0"/>
              </w:rPr>
            </w:pPr>
            <w:r>
              <w:rPr>
                <w:rFonts w:hint="eastAsia" w:ascii="宋体" w:hAnsi="宋体" w:eastAsia="仿宋_GB2312"/>
                <w:b w:val="0"/>
                <w:bCs w:val="0"/>
              </w:rPr>
              <w:t>JBJ/T187-2009</w:t>
            </w:r>
          </w:p>
        </w:tc>
        <w:tc>
          <w:tcPr>
            <w:tcW w:w="1116" w:type="dxa"/>
            <w:vAlign w:val="center"/>
          </w:tcPr>
          <w:p w14:paraId="4C976426">
            <w:pPr>
              <w:pStyle w:val="178"/>
              <w:rPr>
                <w:rFonts w:ascii="宋体" w:hAnsi="宋体" w:eastAsia="仿宋_GB2312"/>
                <w:b w:val="0"/>
                <w:bCs w:val="0"/>
              </w:rPr>
            </w:pPr>
          </w:p>
        </w:tc>
      </w:tr>
      <w:tr w14:paraId="3770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88" w:type="dxa"/>
            <w:gridSpan w:val="2"/>
            <w:vMerge w:val="continue"/>
            <w:vAlign w:val="center"/>
          </w:tcPr>
          <w:p w14:paraId="4A6BA66E">
            <w:pPr>
              <w:pStyle w:val="178"/>
              <w:rPr>
                <w:rFonts w:ascii="宋体" w:hAnsi="宋体"/>
                <w:b w:val="0"/>
                <w:bCs w:val="0"/>
              </w:rPr>
            </w:pPr>
          </w:p>
        </w:tc>
        <w:tc>
          <w:tcPr>
            <w:tcW w:w="5799" w:type="dxa"/>
            <w:gridSpan w:val="3"/>
            <w:vAlign w:val="center"/>
          </w:tcPr>
          <w:p w14:paraId="6D5F206E">
            <w:pPr>
              <w:pStyle w:val="178"/>
              <w:jc w:val="both"/>
              <w:rPr>
                <w:rFonts w:ascii="宋体" w:hAnsi="宋体" w:eastAsia="仿宋_GB2312"/>
                <w:b w:val="0"/>
                <w:bCs w:val="0"/>
              </w:rPr>
            </w:pPr>
            <w:r>
              <w:rPr>
                <w:rFonts w:hint="eastAsia" w:ascii="宋体" w:hAnsi="宋体" w:eastAsia="仿宋_GB2312"/>
                <w:b w:val="0"/>
                <w:bCs w:val="0"/>
              </w:rPr>
              <w:t>2.排水措施；</w:t>
            </w:r>
          </w:p>
        </w:tc>
        <w:tc>
          <w:tcPr>
            <w:tcW w:w="1618" w:type="dxa"/>
            <w:gridSpan w:val="2"/>
            <w:vMerge w:val="continue"/>
            <w:vAlign w:val="center"/>
          </w:tcPr>
          <w:p w14:paraId="12DAC425">
            <w:pPr>
              <w:pStyle w:val="178"/>
              <w:rPr>
                <w:rFonts w:ascii="宋体" w:hAnsi="宋体" w:eastAsia="仿宋_GB2312"/>
                <w:b w:val="0"/>
                <w:bCs w:val="0"/>
              </w:rPr>
            </w:pPr>
          </w:p>
        </w:tc>
        <w:tc>
          <w:tcPr>
            <w:tcW w:w="1116" w:type="dxa"/>
            <w:vAlign w:val="center"/>
          </w:tcPr>
          <w:p w14:paraId="4E46F8C9">
            <w:pPr>
              <w:pStyle w:val="178"/>
              <w:rPr>
                <w:rFonts w:ascii="宋体" w:hAnsi="宋体" w:eastAsia="仿宋_GB2312"/>
                <w:b w:val="0"/>
                <w:bCs w:val="0"/>
              </w:rPr>
            </w:pPr>
          </w:p>
        </w:tc>
      </w:tr>
      <w:tr w14:paraId="1B43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88" w:type="dxa"/>
            <w:gridSpan w:val="2"/>
            <w:vMerge w:val="continue"/>
            <w:vAlign w:val="center"/>
          </w:tcPr>
          <w:p w14:paraId="56CC3612">
            <w:pPr>
              <w:pStyle w:val="178"/>
              <w:rPr>
                <w:rFonts w:ascii="宋体" w:hAnsi="宋体"/>
                <w:b w:val="0"/>
                <w:bCs w:val="0"/>
              </w:rPr>
            </w:pPr>
          </w:p>
        </w:tc>
        <w:tc>
          <w:tcPr>
            <w:tcW w:w="5799" w:type="dxa"/>
            <w:gridSpan w:val="3"/>
            <w:vAlign w:val="center"/>
          </w:tcPr>
          <w:p w14:paraId="31AB92A1">
            <w:pPr>
              <w:pStyle w:val="178"/>
              <w:jc w:val="both"/>
              <w:rPr>
                <w:rFonts w:ascii="宋体" w:hAnsi="宋体" w:eastAsia="仿宋_GB2312"/>
                <w:b w:val="0"/>
                <w:bCs w:val="0"/>
              </w:rPr>
            </w:pPr>
            <w:r>
              <w:rPr>
                <w:rFonts w:hint="eastAsia" w:ascii="宋体" w:hAnsi="宋体" w:eastAsia="仿宋_GB2312"/>
                <w:b w:val="0"/>
                <w:bCs w:val="0"/>
              </w:rPr>
              <w:t>3.沉降量不大于50mm。</w:t>
            </w:r>
          </w:p>
        </w:tc>
        <w:tc>
          <w:tcPr>
            <w:tcW w:w="1618" w:type="dxa"/>
            <w:gridSpan w:val="2"/>
            <w:vMerge w:val="continue"/>
            <w:vAlign w:val="center"/>
          </w:tcPr>
          <w:p w14:paraId="6D72D18E">
            <w:pPr>
              <w:pStyle w:val="178"/>
              <w:rPr>
                <w:rFonts w:ascii="宋体" w:hAnsi="宋体" w:eastAsia="仿宋_GB2312"/>
                <w:b w:val="0"/>
                <w:bCs w:val="0"/>
              </w:rPr>
            </w:pPr>
          </w:p>
        </w:tc>
        <w:tc>
          <w:tcPr>
            <w:tcW w:w="1116" w:type="dxa"/>
            <w:vAlign w:val="center"/>
          </w:tcPr>
          <w:p w14:paraId="7DAFB5F9">
            <w:pPr>
              <w:pStyle w:val="178"/>
              <w:rPr>
                <w:rFonts w:ascii="宋体" w:hAnsi="宋体" w:eastAsia="仿宋_GB2312"/>
                <w:b w:val="0"/>
                <w:bCs w:val="0"/>
              </w:rPr>
            </w:pPr>
          </w:p>
        </w:tc>
      </w:tr>
      <w:tr w14:paraId="52A4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 w:hRule="atLeast"/>
          <w:jc w:val="center"/>
        </w:trPr>
        <w:tc>
          <w:tcPr>
            <w:tcW w:w="988" w:type="dxa"/>
            <w:gridSpan w:val="2"/>
            <w:vMerge w:val="restart"/>
            <w:vAlign w:val="center"/>
          </w:tcPr>
          <w:p w14:paraId="6314F3D1">
            <w:pPr>
              <w:pStyle w:val="178"/>
              <w:rPr>
                <w:rFonts w:ascii="宋体" w:hAnsi="宋体"/>
                <w:b w:val="0"/>
                <w:bCs w:val="0"/>
              </w:rPr>
            </w:pPr>
            <w:r>
              <w:rPr>
                <w:rFonts w:hint="eastAsia" w:ascii="宋体" w:hAnsi="宋体"/>
                <w:b w:val="0"/>
                <w:bCs w:val="0"/>
              </w:rPr>
              <w:t>（二）塔</w:t>
            </w:r>
          </w:p>
          <w:p w14:paraId="4BA241E0">
            <w:pPr>
              <w:pStyle w:val="178"/>
              <w:rPr>
                <w:rFonts w:ascii="宋体" w:hAnsi="宋体"/>
                <w:b w:val="0"/>
                <w:bCs w:val="0"/>
              </w:rPr>
            </w:pPr>
            <w:r>
              <w:rPr>
                <w:rFonts w:hint="eastAsia" w:ascii="宋体" w:hAnsi="宋体"/>
                <w:b w:val="0"/>
                <w:bCs w:val="0"/>
              </w:rPr>
              <w:t>身</w:t>
            </w:r>
          </w:p>
          <w:p w14:paraId="322DD389">
            <w:pPr>
              <w:pStyle w:val="178"/>
              <w:rPr>
                <w:rFonts w:ascii="宋体" w:hAnsi="宋体"/>
                <w:b w:val="0"/>
                <w:bCs w:val="0"/>
              </w:rPr>
            </w:pPr>
            <w:r>
              <w:rPr>
                <w:rFonts w:hint="eastAsia" w:ascii="宋体" w:hAnsi="宋体"/>
                <w:b w:val="0"/>
                <w:bCs w:val="0"/>
              </w:rPr>
              <w:t>结</w:t>
            </w:r>
          </w:p>
          <w:p w14:paraId="68580845">
            <w:pPr>
              <w:pStyle w:val="178"/>
              <w:rPr>
                <w:rFonts w:ascii="宋体" w:hAnsi="宋体"/>
                <w:b w:val="0"/>
                <w:bCs w:val="0"/>
              </w:rPr>
            </w:pPr>
            <w:r>
              <w:rPr>
                <w:rFonts w:hint="eastAsia" w:ascii="宋体" w:hAnsi="宋体"/>
                <w:b w:val="0"/>
                <w:bCs w:val="0"/>
              </w:rPr>
              <w:t>构</w:t>
            </w:r>
          </w:p>
        </w:tc>
        <w:tc>
          <w:tcPr>
            <w:tcW w:w="5799" w:type="dxa"/>
            <w:gridSpan w:val="3"/>
            <w:vAlign w:val="center"/>
          </w:tcPr>
          <w:p w14:paraId="54C7848D">
            <w:pPr>
              <w:pStyle w:val="178"/>
              <w:jc w:val="both"/>
              <w:rPr>
                <w:rFonts w:ascii="宋体" w:hAnsi="宋体" w:eastAsia="仿宋_GB2312"/>
                <w:b w:val="0"/>
                <w:bCs w:val="0"/>
              </w:rPr>
            </w:pPr>
            <w:r>
              <w:rPr>
                <w:rFonts w:hint="eastAsia" w:ascii="宋体" w:hAnsi="宋体" w:eastAsia="仿宋_GB2312"/>
                <w:b w:val="0"/>
                <w:bCs w:val="0"/>
              </w:rPr>
              <w:t>1.结构无变形、开焊、裂纹；</w:t>
            </w:r>
          </w:p>
        </w:tc>
        <w:tc>
          <w:tcPr>
            <w:tcW w:w="1618" w:type="dxa"/>
            <w:gridSpan w:val="2"/>
            <w:vMerge w:val="restart"/>
            <w:vAlign w:val="center"/>
          </w:tcPr>
          <w:p w14:paraId="34834702">
            <w:pPr>
              <w:pStyle w:val="178"/>
              <w:rPr>
                <w:rFonts w:ascii="宋体" w:hAnsi="宋体" w:eastAsia="仿宋_GB2312"/>
                <w:b w:val="0"/>
                <w:bCs w:val="0"/>
              </w:rPr>
            </w:pPr>
            <w:r>
              <w:rPr>
                <w:rFonts w:ascii="宋体" w:hAnsi="宋体" w:eastAsia="仿宋_GB2312"/>
                <w:b w:val="0"/>
                <w:bCs w:val="0"/>
              </w:rPr>
              <w:t>GBT5031-2008</w:t>
            </w:r>
          </w:p>
          <w:p w14:paraId="51FF44A5">
            <w:pPr>
              <w:pStyle w:val="178"/>
              <w:rPr>
                <w:rFonts w:ascii="宋体" w:hAnsi="宋体" w:eastAsia="仿宋_GB2312"/>
                <w:b w:val="0"/>
                <w:bCs w:val="0"/>
              </w:rPr>
            </w:pPr>
            <w:r>
              <w:rPr>
                <w:rFonts w:hint="eastAsia" w:ascii="宋体" w:hAnsi="宋体" w:eastAsia="仿宋_GB2312"/>
                <w:b w:val="0"/>
                <w:bCs w:val="0"/>
              </w:rPr>
              <w:t>JGJ160-2008</w:t>
            </w:r>
          </w:p>
        </w:tc>
        <w:tc>
          <w:tcPr>
            <w:tcW w:w="1116" w:type="dxa"/>
            <w:vAlign w:val="center"/>
          </w:tcPr>
          <w:p w14:paraId="54D0819C">
            <w:pPr>
              <w:pStyle w:val="178"/>
              <w:rPr>
                <w:rFonts w:ascii="宋体" w:hAnsi="宋体"/>
                <w:b w:val="0"/>
                <w:bCs w:val="0"/>
              </w:rPr>
            </w:pPr>
          </w:p>
        </w:tc>
      </w:tr>
      <w:tr w14:paraId="2579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88" w:type="dxa"/>
            <w:gridSpan w:val="2"/>
            <w:vMerge w:val="continue"/>
            <w:vAlign w:val="center"/>
          </w:tcPr>
          <w:p w14:paraId="188FD5C5">
            <w:pPr>
              <w:pStyle w:val="178"/>
              <w:rPr>
                <w:rFonts w:ascii="宋体" w:hAnsi="宋体"/>
                <w:b w:val="0"/>
                <w:bCs w:val="0"/>
              </w:rPr>
            </w:pPr>
          </w:p>
        </w:tc>
        <w:tc>
          <w:tcPr>
            <w:tcW w:w="5799" w:type="dxa"/>
            <w:gridSpan w:val="3"/>
            <w:vAlign w:val="center"/>
          </w:tcPr>
          <w:p w14:paraId="3BE279A3">
            <w:pPr>
              <w:pStyle w:val="178"/>
              <w:jc w:val="both"/>
              <w:rPr>
                <w:rFonts w:ascii="宋体" w:hAnsi="宋体" w:eastAsia="仿宋_GB2312"/>
                <w:b w:val="0"/>
                <w:bCs w:val="0"/>
              </w:rPr>
            </w:pPr>
            <w:r>
              <w:rPr>
                <w:rFonts w:hint="eastAsia" w:ascii="宋体" w:hAnsi="宋体" w:eastAsia="仿宋_GB2312"/>
                <w:b w:val="0"/>
                <w:bCs w:val="0"/>
              </w:rPr>
              <w:t>2.过渡节、销轴、高强度螺栓等零部件配置齐全、无松动、缺损、无严重锈蚀；</w:t>
            </w:r>
          </w:p>
        </w:tc>
        <w:tc>
          <w:tcPr>
            <w:tcW w:w="1618" w:type="dxa"/>
            <w:gridSpan w:val="2"/>
            <w:vMerge w:val="continue"/>
            <w:vAlign w:val="center"/>
          </w:tcPr>
          <w:p w14:paraId="3473D18C">
            <w:pPr>
              <w:pStyle w:val="178"/>
              <w:rPr>
                <w:rFonts w:ascii="宋体" w:hAnsi="宋体" w:eastAsia="仿宋_GB2312"/>
                <w:b w:val="0"/>
                <w:bCs w:val="0"/>
              </w:rPr>
            </w:pPr>
          </w:p>
        </w:tc>
        <w:tc>
          <w:tcPr>
            <w:tcW w:w="1116" w:type="dxa"/>
            <w:vAlign w:val="center"/>
          </w:tcPr>
          <w:p w14:paraId="03977029">
            <w:pPr>
              <w:pStyle w:val="178"/>
              <w:rPr>
                <w:rFonts w:ascii="宋体" w:hAnsi="宋体"/>
                <w:b w:val="0"/>
                <w:bCs w:val="0"/>
              </w:rPr>
            </w:pPr>
          </w:p>
        </w:tc>
      </w:tr>
      <w:tr w14:paraId="25C3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88" w:type="dxa"/>
            <w:gridSpan w:val="2"/>
            <w:vMerge w:val="continue"/>
            <w:vAlign w:val="center"/>
          </w:tcPr>
          <w:p w14:paraId="72AF17C5">
            <w:pPr>
              <w:pStyle w:val="178"/>
              <w:rPr>
                <w:rFonts w:ascii="宋体" w:hAnsi="宋体"/>
                <w:b w:val="0"/>
                <w:bCs w:val="0"/>
              </w:rPr>
            </w:pPr>
          </w:p>
        </w:tc>
        <w:tc>
          <w:tcPr>
            <w:tcW w:w="5799" w:type="dxa"/>
            <w:gridSpan w:val="3"/>
            <w:vAlign w:val="center"/>
          </w:tcPr>
          <w:p w14:paraId="33C9259C">
            <w:pPr>
              <w:pStyle w:val="178"/>
              <w:jc w:val="both"/>
              <w:rPr>
                <w:rFonts w:ascii="宋体" w:hAnsi="宋体" w:eastAsia="仿宋_GB2312"/>
                <w:b w:val="0"/>
                <w:bCs w:val="0"/>
              </w:rPr>
            </w:pPr>
            <w:r>
              <w:rPr>
                <w:rFonts w:hint="eastAsia" w:ascii="宋体" w:hAnsi="宋体" w:eastAsia="仿宋_GB2312"/>
                <w:b w:val="0"/>
                <w:bCs w:val="0"/>
              </w:rPr>
              <w:t>3.垂直度≤3‰；</w:t>
            </w:r>
          </w:p>
        </w:tc>
        <w:tc>
          <w:tcPr>
            <w:tcW w:w="1618" w:type="dxa"/>
            <w:gridSpan w:val="2"/>
            <w:vMerge w:val="continue"/>
            <w:vAlign w:val="center"/>
          </w:tcPr>
          <w:p w14:paraId="08A8C7E4">
            <w:pPr>
              <w:pStyle w:val="178"/>
              <w:rPr>
                <w:rFonts w:ascii="宋体" w:hAnsi="宋体" w:eastAsia="仿宋_GB2312"/>
                <w:b w:val="0"/>
                <w:bCs w:val="0"/>
              </w:rPr>
            </w:pPr>
          </w:p>
        </w:tc>
        <w:tc>
          <w:tcPr>
            <w:tcW w:w="1116" w:type="dxa"/>
            <w:vAlign w:val="center"/>
          </w:tcPr>
          <w:p w14:paraId="675EF734">
            <w:pPr>
              <w:pStyle w:val="178"/>
              <w:rPr>
                <w:rFonts w:ascii="宋体" w:hAnsi="宋体"/>
                <w:b w:val="0"/>
                <w:bCs w:val="0"/>
              </w:rPr>
            </w:pPr>
          </w:p>
        </w:tc>
      </w:tr>
      <w:tr w14:paraId="3378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88" w:type="dxa"/>
            <w:gridSpan w:val="2"/>
            <w:vMerge w:val="continue"/>
            <w:vAlign w:val="center"/>
          </w:tcPr>
          <w:p w14:paraId="33451E3C">
            <w:pPr>
              <w:pStyle w:val="178"/>
              <w:rPr>
                <w:rFonts w:ascii="宋体" w:hAnsi="宋体"/>
                <w:b w:val="0"/>
                <w:bCs w:val="0"/>
              </w:rPr>
            </w:pPr>
          </w:p>
        </w:tc>
        <w:tc>
          <w:tcPr>
            <w:tcW w:w="5799" w:type="dxa"/>
            <w:gridSpan w:val="3"/>
            <w:vAlign w:val="center"/>
          </w:tcPr>
          <w:p w14:paraId="556F145E">
            <w:pPr>
              <w:pStyle w:val="178"/>
              <w:jc w:val="both"/>
              <w:rPr>
                <w:rFonts w:ascii="宋体" w:hAnsi="宋体" w:eastAsia="仿宋_GB2312"/>
                <w:b w:val="0"/>
                <w:bCs w:val="0"/>
              </w:rPr>
            </w:pPr>
            <w:r>
              <w:rPr>
                <w:rFonts w:hint="eastAsia" w:ascii="宋体" w:hAnsi="宋体" w:eastAsia="仿宋_GB2312"/>
                <w:b w:val="0"/>
                <w:bCs w:val="0"/>
              </w:rPr>
              <w:t>4.爬梯设置防护圈应符合国家标准；</w:t>
            </w:r>
          </w:p>
        </w:tc>
        <w:tc>
          <w:tcPr>
            <w:tcW w:w="1618" w:type="dxa"/>
            <w:gridSpan w:val="2"/>
            <w:vMerge w:val="continue"/>
            <w:vAlign w:val="center"/>
          </w:tcPr>
          <w:p w14:paraId="66AD7EA1">
            <w:pPr>
              <w:pStyle w:val="178"/>
              <w:rPr>
                <w:rFonts w:ascii="宋体" w:hAnsi="宋体" w:eastAsia="仿宋_GB2312"/>
                <w:b w:val="0"/>
                <w:bCs w:val="0"/>
              </w:rPr>
            </w:pPr>
          </w:p>
        </w:tc>
        <w:tc>
          <w:tcPr>
            <w:tcW w:w="1116" w:type="dxa"/>
            <w:vAlign w:val="center"/>
          </w:tcPr>
          <w:p w14:paraId="7D105865">
            <w:pPr>
              <w:pStyle w:val="178"/>
              <w:rPr>
                <w:rFonts w:ascii="宋体" w:hAnsi="宋体"/>
                <w:b w:val="0"/>
                <w:bCs w:val="0"/>
              </w:rPr>
            </w:pPr>
          </w:p>
        </w:tc>
      </w:tr>
      <w:tr w14:paraId="2722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988" w:type="dxa"/>
            <w:gridSpan w:val="2"/>
            <w:vMerge w:val="continue"/>
            <w:vAlign w:val="center"/>
          </w:tcPr>
          <w:p w14:paraId="50892910">
            <w:pPr>
              <w:pStyle w:val="178"/>
              <w:rPr>
                <w:rFonts w:ascii="宋体" w:hAnsi="宋体"/>
                <w:b w:val="0"/>
                <w:bCs w:val="0"/>
              </w:rPr>
            </w:pPr>
          </w:p>
        </w:tc>
        <w:tc>
          <w:tcPr>
            <w:tcW w:w="5799" w:type="dxa"/>
            <w:gridSpan w:val="3"/>
            <w:vAlign w:val="center"/>
          </w:tcPr>
          <w:p w14:paraId="24D31BE7">
            <w:pPr>
              <w:pStyle w:val="178"/>
              <w:jc w:val="both"/>
              <w:rPr>
                <w:rFonts w:ascii="宋体" w:hAnsi="宋体" w:eastAsia="仿宋_GB2312"/>
                <w:b w:val="0"/>
                <w:bCs w:val="0"/>
              </w:rPr>
            </w:pPr>
            <w:r>
              <w:rPr>
                <w:rFonts w:hint="eastAsia" w:ascii="宋体" w:hAnsi="宋体" w:eastAsia="仿宋_GB2312"/>
                <w:b w:val="0"/>
                <w:bCs w:val="0"/>
              </w:rPr>
              <w:t>5.开口销不得用金属丝等代替。</w:t>
            </w:r>
          </w:p>
        </w:tc>
        <w:tc>
          <w:tcPr>
            <w:tcW w:w="1618" w:type="dxa"/>
            <w:gridSpan w:val="2"/>
            <w:vMerge w:val="continue"/>
            <w:vAlign w:val="center"/>
          </w:tcPr>
          <w:p w14:paraId="0243AB7B">
            <w:pPr>
              <w:pStyle w:val="178"/>
              <w:rPr>
                <w:rFonts w:ascii="宋体" w:hAnsi="宋体" w:eastAsia="仿宋_GB2312"/>
                <w:b w:val="0"/>
                <w:bCs w:val="0"/>
              </w:rPr>
            </w:pPr>
          </w:p>
        </w:tc>
        <w:tc>
          <w:tcPr>
            <w:tcW w:w="1116" w:type="dxa"/>
            <w:vAlign w:val="center"/>
          </w:tcPr>
          <w:p w14:paraId="39BF9369">
            <w:pPr>
              <w:pStyle w:val="178"/>
              <w:rPr>
                <w:rFonts w:ascii="宋体" w:hAnsi="宋体"/>
                <w:b w:val="0"/>
                <w:bCs w:val="0"/>
              </w:rPr>
            </w:pPr>
          </w:p>
        </w:tc>
      </w:tr>
      <w:tr w14:paraId="1879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988" w:type="dxa"/>
            <w:gridSpan w:val="2"/>
            <w:vMerge w:val="restart"/>
            <w:vAlign w:val="center"/>
          </w:tcPr>
          <w:p w14:paraId="1F16F06A">
            <w:pPr>
              <w:pStyle w:val="178"/>
              <w:rPr>
                <w:rFonts w:ascii="宋体" w:hAnsi="宋体"/>
                <w:b w:val="0"/>
                <w:bCs w:val="0"/>
              </w:rPr>
            </w:pPr>
            <w:r>
              <w:rPr>
                <w:rFonts w:hint="eastAsia" w:ascii="宋体" w:hAnsi="宋体"/>
                <w:b w:val="0"/>
                <w:bCs w:val="0"/>
              </w:rPr>
              <w:t>（三）钢</w:t>
            </w:r>
          </w:p>
          <w:p w14:paraId="1666C212">
            <w:pPr>
              <w:pStyle w:val="178"/>
              <w:rPr>
                <w:rFonts w:ascii="宋体" w:hAnsi="宋体"/>
                <w:b w:val="0"/>
                <w:bCs w:val="0"/>
              </w:rPr>
            </w:pPr>
            <w:r>
              <w:rPr>
                <w:rFonts w:hint="eastAsia" w:ascii="宋体" w:hAnsi="宋体"/>
                <w:b w:val="0"/>
                <w:bCs w:val="0"/>
              </w:rPr>
              <w:t>丝</w:t>
            </w:r>
          </w:p>
          <w:p w14:paraId="21D82DA1">
            <w:pPr>
              <w:pStyle w:val="178"/>
              <w:rPr>
                <w:rFonts w:ascii="宋体" w:hAnsi="宋体"/>
                <w:b w:val="0"/>
                <w:bCs w:val="0"/>
              </w:rPr>
            </w:pPr>
            <w:r>
              <w:rPr>
                <w:rFonts w:hint="eastAsia" w:ascii="宋体" w:hAnsi="宋体"/>
                <w:b w:val="0"/>
                <w:bCs w:val="0"/>
              </w:rPr>
              <w:t>绳</w:t>
            </w:r>
          </w:p>
        </w:tc>
        <w:tc>
          <w:tcPr>
            <w:tcW w:w="5799" w:type="dxa"/>
            <w:gridSpan w:val="3"/>
            <w:vAlign w:val="center"/>
          </w:tcPr>
          <w:p w14:paraId="70064705">
            <w:pPr>
              <w:pStyle w:val="178"/>
              <w:jc w:val="both"/>
              <w:rPr>
                <w:rFonts w:ascii="宋体" w:hAnsi="宋体" w:eastAsia="仿宋_GB2312"/>
                <w:b w:val="0"/>
                <w:bCs w:val="0"/>
              </w:rPr>
            </w:pPr>
            <w:r>
              <w:rPr>
                <w:rFonts w:hint="eastAsia" w:ascii="宋体" w:hAnsi="宋体" w:eastAsia="仿宋_GB2312"/>
                <w:b w:val="0"/>
                <w:bCs w:val="0"/>
              </w:rPr>
              <w:t>1.完好、无断股；</w:t>
            </w:r>
          </w:p>
        </w:tc>
        <w:tc>
          <w:tcPr>
            <w:tcW w:w="1618" w:type="dxa"/>
            <w:gridSpan w:val="2"/>
            <w:vMerge w:val="restart"/>
            <w:vAlign w:val="center"/>
          </w:tcPr>
          <w:p w14:paraId="0402DE98">
            <w:pPr>
              <w:pStyle w:val="178"/>
              <w:rPr>
                <w:rFonts w:ascii="宋体" w:hAnsi="宋体" w:eastAsia="仿宋_GB2312"/>
                <w:b w:val="0"/>
                <w:bCs w:val="0"/>
              </w:rPr>
            </w:pPr>
            <w:r>
              <w:rPr>
                <w:rFonts w:ascii="宋体" w:hAnsi="宋体" w:eastAsia="仿宋_GB2312"/>
                <w:b w:val="0"/>
                <w:bCs w:val="0"/>
              </w:rPr>
              <w:t>GBT5972-2016</w:t>
            </w:r>
          </w:p>
          <w:p w14:paraId="216CA661">
            <w:pPr>
              <w:pStyle w:val="178"/>
              <w:rPr>
                <w:rFonts w:ascii="宋体" w:hAnsi="宋体" w:eastAsia="仿宋_GB2312"/>
                <w:b w:val="0"/>
                <w:bCs w:val="0"/>
              </w:rPr>
            </w:pPr>
            <w:r>
              <w:rPr>
                <w:rFonts w:hint="eastAsia" w:ascii="宋体" w:hAnsi="宋体" w:eastAsia="仿宋_GB2312"/>
                <w:b w:val="0"/>
                <w:bCs w:val="0"/>
              </w:rPr>
              <w:t>JGJ160-2008</w:t>
            </w:r>
          </w:p>
        </w:tc>
        <w:tc>
          <w:tcPr>
            <w:tcW w:w="1116" w:type="dxa"/>
            <w:vAlign w:val="center"/>
          </w:tcPr>
          <w:p w14:paraId="5B5F660C">
            <w:pPr>
              <w:pStyle w:val="178"/>
              <w:rPr>
                <w:rFonts w:ascii="宋体" w:hAnsi="宋体"/>
                <w:b w:val="0"/>
                <w:bCs w:val="0"/>
              </w:rPr>
            </w:pPr>
          </w:p>
        </w:tc>
      </w:tr>
      <w:tr w14:paraId="27E0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88" w:type="dxa"/>
            <w:gridSpan w:val="2"/>
            <w:vMerge w:val="continue"/>
            <w:vAlign w:val="center"/>
          </w:tcPr>
          <w:p w14:paraId="7CCE16D8">
            <w:pPr>
              <w:pStyle w:val="178"/>
              <w:rPr>
                <w:rFonts w:ascii="宋体" w:hAnsi="宋体"/>
                <w:b w:val="0"/>
                <w:bCs w:val="0"/>
              </w:rPr>
            </w:pPr>
          </w:p>
        </w:tc>
        <w:tc>
          <w:tcPr>
            <w:tcW w:w="5799" w:type="dxa"/>
            <w:gridSpan w:val="3"/>
            <w:vAlign w:val="center"/>
          </w:tcPr>
          <w:p w14:paraId="6B3059F0">
            <w:pPr>
              <w:pStyle w:val="178"/>
              <w:jc w:val="both"/>
              <w:rPr>
                <w:rFonts w:ascii="宋体" w:hAnsi="宋体" w:eastAsia="仿宋_GB2312"/>
                <w:b w:val="0"/>
                <w:bCs w:val="0"/>
              </w:rPr>
            </w:pPr>
            <w:r>
              <w:rPr>
                <w:rFonts w:hint="eastAsia" w:ascii="宋体" w:hAnsi="宋体" w:eastAsia="仿宋_GB2312"/>
                <w:b w:val="0"/>
                <w:bCs w:val="0"/>
              </w:rPr>
              <w:t>2.断丝不超过10％；</w:t>
            </w:r>
          </w:p>
        </w:tc>
        <w:tc>
          <w:tcPr>
            <w:tcW w:w="1618" w:type="dxa"/>
            <w:gridSpan w:val="2"/>
            <w:vMerge w:val="continue"/>
            <w:vAlign w:val="center"/>
          </w:tcPr>
          <w:p w14:paraId="3CE3C186">
            <w:pPr>
              <w:pStyle w:val="178"/>
              <w:rPr>
                <w:rFonts w:ascii="宋体" w:hAnsi="宋体" w:eastAsia="仿宋_GB2312"/>
                <w:b w:val="0"/>
                <w:bCs w:val="0"/>
              </w:rPr>
            </w:pPr>
          </w:p>
        </w:tc>
        <w:tc>
          <w:tcPr>
            <w:tcW w:w="1116" w:type="dxa"/>
            <w:vAlign w:val="center"/>
          </w:tcPr>
          <w:p w14:paraId="24C9C3CB">
            <w:pPr>
              <w:pStyle w:val="178"/>
              <w:rPr>
                <w:rFonts w:ascii="宋体" w:hAnsi="宋体"/>
                <w:b w:val="0"/>
                <w:bCs w:val="0"/>
              </w:rPr>
            </w:pPr>
          </w:p>
        </w:tc>
      </w:tr>
      <w:tr w14:paraId="4B8D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continue"/>
            <w:vAlign w:val="center"/>
          </w:tcPr>
          <w:p w14:paraId="479C726A">
            <w:pPr>
              <w:pStyle w:val="178"/>
              <w:rPr>
                <w:rFonts w:ascii="宋体" w:hAnsi="宋体"/>
                <w:b w:val="0"/>
                <w:bCs w:val="0"/>
              </w:rPr>
            </w:pPr>
          </w:p>
        </w:tc>
        <w:tc>
          <w:tcPr>
            <w:tcW w:w="5799" w:type="dxa"/>
            <w:gridSpan w:val="3"/>
            <w:vAlign w:val="center"/>
          </w:tcPr>
          <w:p w14:paraId="4A86B60C">
            <w:pPr>
              <w:pStyle w:val="178"/>
              <w:jc w:val="both"/>
              <w:rPr>
                <w:rFonts w:ascii="宋体" w:hAnsi="宋体" w:eastAsia="仿宋_GB2312"/>
                <w:b w:val="0"/>
                <w:bCs w:val="0"/>
              </w:rPr>
            </w:pPr>
            <w:r>
              <w:rPr>
                <w:rFonts w:hint="eastAsia" w:ascii="宋体" w:hAnsi="宋体" w:eastAsia="仿宋_GB2312"/>
                <w:b w:val="0"/>
                <w:bCs w:val="0"/>
              </w:rPr>
              <w:t>3.型号、规格、长度符合本机说明书规定；</w:t>
            </w:r>
          </w:p>
        </w:tc>
        <w:tc>
          <w:tcPr>
            <w:tcW w:w="1618" w:type="dxa"/>
            <w:gridSpan w:val="2"/>
            <w:vMerge w:val="continue"/>
            <w:vAlign w:val="center"/>
          </w:tcPr>
          <w:p w14:paraId="30FD0EAF">
            <w:pPr>
              <w:pStyle w:val="178"/>
              <w:rPr>
                <w:rFonts w:ascii="宋体" w:hAnsi="宋体" w:eastAsia="仿宋_GB2312"/>
                <w:b w:val="0"/>
                <w:bCs w:val="0"/>
              </w:rPr>
            </w:pPr>
          </w:p>
        </w:tc>
        <w:tc>
          <w:tcPr>
            <w:tcW w:w="1116" w:type="dxa"/>
            <w:vAlign w:val="center"/>
          </w:tcPr>
          <w:p w14:paraId="62702D7C">
            <w:pPr>
              <w:pStyle w:val="178"/>
              <w:rPr>
                <w:rFonts w:ascii="宋体" w:hAnsi="宋体"/>
                <w:b w:val="0"/>
                <w:bCs w:val="0"/>
              </w:rPr>
            </w:pPr>
          </w:p>
        </w:tc>
      </w:tr>
      <w:tr w14:paraId="5655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88" w:type="dxa"/>
            <w:gridSpan w:val="2"/>
            <w:vMerge w:val="continue"/>
            <w:vAlign w:val="center"/>
          </w:tcPr>
          <w:p w14:paraId="570584ED">
            <w:pPr>
              <w:pStyle w:val="178"/>
              <w:rPr>
                <w:rFonts w:ascii="宋体" w:hAnsi="宋体"/>
                <w:b w:val="0"/>
                <w:bCs w:val="0"/>
              </w:rPr>
            </w:pPr>
          </w:p>
        </w:tc>
        <w:tc>
          <w:tcPr>
            <w:tcW w:w="5799" w:type="dxa"/>
            <w:gridSpan w:val="3"/>
            <w:vAlign w:val="center"/>
          </w:tcPr>
          <w:p w14:paraId="5DEB63E4">
            <w:pPr>
              <w:pStyle w:val="178"/>
              <w:jc w:val="both"/>
              <w:rPr>
                <w:rFonts w:ascii="宋体" w:hAnsi="宋体" w:eastAsia="仿宋_GB2312"/>
                <w:b w:val="0"/>
                <w:bCs w:val="0"/>
              </w:rPr>
            </w:pPr>
            <w:r>
              <w:rPr>
                <w:rFonts w:hint="eastAsia" w:ascii="宋体" w:hAnsi="宋体" w:eastAsia="仿宋_GB2312"/>
                <w:b w:val="0"/>
                <w:bCs w:val="0"/>
              </w:rPr>
              <w:t>4.固定绳卡数量与绳径匹配，卡间距为6-7倍绳径；</w:t>
            </w:r>
          </w:p>
        </w:tc>
        <w:tc>
          <w:tcPr>
            <w:tcW w:w="1618" w:type="dxa"/>
            <w:gridSpan w:val="2"/>
            <w:vMerge w:val="continue"/>
            <w:vAlign w:val="center"/>
          </w:tcPr>
          <w:p w14:paraId="35B81D31">
            <w:pPr>
              <w:pStyle w:val="178"/>
              <w:rPr>
                <w:rFonts w:ascii="宋体" w:hAnsi="宋体" w:eastAsia="仿宋_GB2312"/>
                <w:b w:val="0"/>
                <w:bCs w:val="0"/>
              </w:rPr>
            </w:pPr>
          </w:p>
        </w:tc>
        <w:tc>
          <w:tcPr>
            <w:tcW w:w="1116" w:type="dxa"/>
            <w:vAlign w:val="center"/>
          </w:tcPr>
          <w:p w14:paraId="3207FAA9">
            <w:pPr>
              <w:pStyle w:val="178"/>
              <w:rPr>
                <w:rFonts w:ascii="宋体" w:hAnsi="宋体"/>
                <w:b w:val="0"/>
                <w:bCs w:val="0"/>
              </w:rPr>
            </w:pPr>
          </w:p>
        </w:tc>
      </w:tr>
      <w:tr w14:paraId="3476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atLeast"/>
          <w:jc w:val="center"/>
        </w:trPr>
        <w:tc>
          <w:tcPr>
            <w:tcW w:w="988" w:type="dxa"/>
            <w:gridSpan w:val="2"/>
            <w:vMerge w:val="continue"/>
            <w:vAlign w:val="center"/>
          </w:tcPr>
          <w:p w14:paraId="41507022">
            <w:pPr>
              <w:pStyle w:val="178"/>
              <w:rPr>
                <w:rFonts w:ascii="宋体" w:hAnsi="宋体"/>
                <w:b w:val="0"/>
                <w:bCs w:val="0"/>
              </w:rPr>
            </w:pPr>
          </w:p>
        </w:tc>
        <w:tc>
          <w:tcPr>
            <w:tcW w:w="5799" w:type="dxa"/>
            <w:gridSpan w:val="3"/>
            <w:vAlign w:val="center"/>
          </w:tcPr>
          <w:p w14:paraId="1F5BC912">
            <w:pPr>
              <w:pStyle w:val="178"/>
              <w:jc w:val="both"/>
              <w:rPr>
                <w:rFonts w:ascii="宋体" w:hAnsi="宋体" w:eastAsia="仿宋_GB2312"/>
                <w:b w:val="0"/>
                <w:bCs w:val="0"/>
              </w:rPr>
            </w:pPr>
            <w:r>
              <w:rPr>
                <w:rFonts w:hint="eastAsia" w:ascii="宋体" w:hAnsi="宋体" w:eastAsia="仿宋_GB2312"/>
                <w:b w:val="0"/>
                <w:bCs w:val="0"/>
              </w:rPr>
              <w:t>5.钢绳磨损量不超过钢丝绳的10%；</w:t>
            </w:r>
          </w:p>
        </w:tc>
        <w:tc>
          <w:tcPr>
            <w:tcW w:w="1618" w:type="dxa"/>
            <w:gridSpan w:val="2"/>
            <w:vMerge w:val="continue"/>
            <w:vAlign w:val="center"/>
          </w:tcPr>
          <w:p w14:paraId="5AE4F726">
            <w:pPr>
              <w:pStyle w:val="178"/>
              <w:rPr>
                <w:rFonts w:ascii="宋体" w:hAnsi="宋体" w:eastAsia="仿宋_GB2312"/>
                <w:b w:val="0"/>
                <w:bCs w:val="0"/>
              </w:rPr>
            </w:pPr>
          </w:p>
        </w:tc>
        <w:tc>
          <w:tcPr>
            <w:tcW w:w="1116" w:type="dxa"/>
            <w:vAlign w:val="center"/>
          </w:tcPr>
          <w:p w14:paraId="22C7D25A">
            <w:pPr>
              <w:pStyle w:val="178"/>
              <w:rPr>
                <w:rFonts w:ascii="宋体" w:hAnsi="宋体"/>
                <w:b w:val="0"/>
                <w:bCs w:val="0"/>
              </w:rPr>
            </w:pPr>
          </w:p>
        </w:tc>
      </w:tr>
      <w:tr w14:paraId="09D7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88" w:type="dxa"/>
            <w:gridSpan w:val="2"/>
            <w:vMerge w:val="continue"/>
            <w:vAlign w:val="center"/>
          </w:tcPr>
          <w:p w14:paraId="0E099BC6">
            <w:pPr>
              <w:pStyle w:val="178"/>
              <w:rPr>
                <w:rFonts w:ascii="宋体" w:hAnsi="宋体"/>
                <w:b w:val="0"/>
                <w:bCs w:val="0"/>
              </w:rPr>
            </w:pPr>
          </w:p>
        </w:tc>
        <w:tc>
          <w:tcPr>
            <w:tcW w:w="5799" w:type="dxa"/>
            <w:gridSpan w:val="3"/>
            <w:vAlign w:val="center"/>
          </w:tcPr>
          <w:p w14:paraId="7A5D1123">
            <w:pPr>
              <w:pStyle w:val="178"/>
              <w:jc w:val="both"/>
              <w:rPr>
                <w:rFonts w:ascii="宋体" w:hAnsi="宋体" w:eastAsia="仿宋_GB2312"/>
                <w:b w:val="0"/>
                <w:bCs w:val="0"/>
              </w:rPr>
            </w:pPr>
            <w:r>
              <w:rPr>
                <w:rFonts w:hint="eastAsia" w:ascii="宋体" w:hAnsi="宋体" w:eastAsia="仿宋_GB2312"/>
                <w:b w:val="0"/>
                <w:bCs w:val="0"/>
              </w:rPr>
              <w:t>6.捆绑起重索具符合要求。</w:t>
            </w:r>
          </w:p>
        </w:tc>
        <w:tc>
          <w:tcPr>
            <w:tcW w:w="1618" w:type="dxa"/>
            <w:gridSpan w:val="2"/>
            <w:vMerge w:val="continue"/>
            <w:vAlign w:val="center"/>
          </w:tcPr>
          <w:p w14:paraId="675E7269">
            <w:pPr>
              <w:pStyle w:val="178"/>
              <w:rPr>
                <w:rFonts w:ascii="宋体" w:hAnsi="宋体" w:eastAsia="仿宋_GB2312"/>
                <w:b w:val="0"/>
                <w:bCs w:val="0"/>
              </w:rPr>
            </w:pPr>
          </w:p>
        </w:tc>
        <w:tc>
          <w:tcPr>
            <w:tcW w:w="1116" w:type="dxa"/>
            <w:vAlign w:val="center"/>
          </w:tcPr>
          <w:p w14:paraId="766914CB">
            <w:pPr>
              <w:pStyle w:val="178"/>
              <w:rPr>
                <w:rFonts w:ascii="宋体" w:hAnsi="宋体"/>
                <w:b w:val="0"/>
                <w:bCs w:val="0"/>
              </w:rPr>
            </w:pPr>
          </w:p>
        </w:tc>
      </w:tr>
      <w:tr w14:paraId="4E8B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988" w:type="dxa"/>
            <w:gridSpan w:val="2"/>
            <w:vMerge w:val="restart"/>
            <w:vAlign w:val="center"/>
          </w:tcPr>
          <w:p w14:paraId="55D9E5E8">
            <w:pPr>
              <w:pStyle w:val="178"/>
              <w:rPr>
                <w:rFonts w:ascii="宋体" w:hAnsi="宋体"/>
                <w:b w:val="0"/>
                <w:bCs w:val="0"/>
              </w:rPr>
            </w:pPr>
            <w:r>
              <w:rPr>
                <w:rFonts w:hint="eastAsia" w:ascii="宋体" w:hAnsi="宋体"/>
                <w:b w:val="0"/>
                <w:bCs w:val="0"/>
              </w:rPr>
              <w:t>（四）吊</w:t>
            </w:r>
          </w:p>
          <w:p w14:paraId="1F830B50">
            <w:pPr>
              <w:pStyle w:val="178"/>
              <w:rPr>
                <w:rFonts w:ascii="宋体" w:hAnsi="宋体"/>
                <w:b w:val="0"/>
                <w:bCs w:val="0"/>
              </w:rPr>
            </w:pPr>
            <w:r>
              <w:rPr>
                <w:rFonts w:hint="eastAsia" w:ascii="宋体" w:hAnsi="宋体"/>
                <w:b w:val="0"/>
                <w:bCs w:val="0"/>
              </w:rPr>
              <w:t>钩</w:t>
            </w:r>
          </w:p>
        </w:tc>
        <w:tc>
          <w:tcPr>
            <w:tcW w:w="5799" w:type="dxa"/>
            <w:gridSpan w:val="3"/>
            <w:vAlign w:val="center"/>
          </w:tcPr>
          <w:p w14:paraId="70696DD8">
            <w:pPr>
              <w:pStyle w:val="178"/>
              <w:jc w:val="both"/>
              <w:rPr>
                <w:rFonts w:ascii="宋体" w:hAnsi="宋体" w:eastAsia="仿宋_GB2312"/>
                <w:b w:val="0"/>
                <w:bCs w:val="0"/>
              </w:rPr>
            </w:pPr>
            <w:r>
              <w:rPr>
                <w:rFonts w:hint="eastAsia" w:ascii="宋体" w:hAnsi="宋体" w:eastAsia="仿宋_GB2312"/>
                <w:b w:val="0"/>
                <w:bCs w:val="0"/>
              </w:rPr>
              <w:t>1.无裂纹、变形、严重磨损；</w:t>
            </w:r>
          </w:p>
        </w:tc>
        <w:tc>
          <w:tcPr>
            <w:tcW w:w="1618" w:type="dxa"/>
            <w:gridSpan w:val="2"/>
            <w:vMerge w:val="restart"/>
            <w:vAlign w:val="center"/>
          </w:tcPr>
          <w:p w14:paraId="0BE42EE2">
            <w:pPr>
              <w:pStyle w:val="178"/>
              <w:rPr>
                <w:rFonts w:ascii="宋体" w:hAnsi="宋体" w:eastAsia="仿宋_GB2312"/>
                <w:b w:val="0"/>
                <w:bCs w:val="0"/>
              </w:rPr>
            </w:pPr>
            <w:r>
              <w:rPr>
                <w:rFonts w:ascii="宋体" w:hAnsi="宋体" w:eastAsia="仿宋_GB2312"/>
                <w:b w:val="0"/>
                <w:bCs w:val="0"/>
              </w:rPr>
              <w:t>GBT5031-2008</w:t>
            </w:r>
          </w:p>
          <w:p w14:paraId="0E0BFD75">
            <w:pPr>
              <w:pStyle w:val="178"/>
              <w:rPr>
                <w:rFonts w:ascii="宋体" w:hAnsi="宋体" w:eastAsia="仿宋_GB2312"/>
                <w:b w:val="0"/>
                <w:bCs w:val="0"/>
              </w:rPr>
            </w:pPr>
            <w:r>
              <w:rPr>
                <w:rFonts w:hint="eastAsia" w:ascii="宋体" w:hAnsi="宋体" w:eastAsia="仿宋_GB2312"/>
                <w:b w:val="0"/>
                <w:bCs w:val="0"/>
              </w:rPr>
              <w:t>JGJ160-2008</w:t>
            </w:r>
          </w:p>
        </w:tc>
        <w:tc>
          <w:tcPr>
            <w:tcW w:w="1116" w:type="dxa"/>
            <w:vAlign w:val="center"/>
          </w:tcPr>
          <w:p w14:paraId="57D26E5F">
            <w:pPr>
              <w:pStyle w:val="178"/>
              <w:rPr>
                <w:rFonts w:ascii="宋体" w:hAnsi="宋体"/>
                <w:b w:val="0"/>
                <w:bCs w:val="0"/>
              </w:rPr>
            </w:pPr>
          </w:p>
        </w:tc>
      </w:tr>
      <w:tr w14:paraId="34A5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988" w:type="dxa"/>
            <w:gridSpan w:val="2"/>
            <w:vMerge w:val="continue"/>
            <w:vAlign w:val="center"/>
          </w:tcPr>
          <w:p w14:paraId="494C54EE">
            <w:pPr>
              <w:pStyle w:val="178"/>
              <w:rPr>
                <w:rFonts w:ascii="宋体" w:hAnsi="宋体"/>
                <w:b w:val="0"/>
                <w:bCs w:val="0"/>
              </w:rPr>
            </w:pPr>
          </w:p>
        </w:tc>
        <w:tc>
          <w:tcPr>
            <w:tcW w:w="5799" w:type="dxa"/>
            <w:gridSpan w:val="3"/>
            <w:vAlign w:val="center"/>
          </w:tcPr>
          <w:p w14:paraId="3EEA0B18">
            <w:pPr>
              <w:pStyle w:val="178"/>
              <w:jc w:val="both"/>
              <w:rPr>
                <w:rFonts w:ascii="宋体" w:hAnsi="宋体" w:eastAsia="仿宋_GB2312"/>
                <w:b w:val="0"/>
                <w:bCs w:val="0"/>
              </w:rPr>
            </w:pPr>
            <w:r>
              <w:rPr>
                <w:rFonts w:hint="eastAsia" w:ascii="宋体" w:hAnsi="宋体" w:eastAsia="仿宋_GB2312"/>
                <w:b w:val="0"/>
                <w:bCs w:val="0"/>
              </w:rPr>
              <w:t>2.钩身无补焊、钻孔现象；</w:t>
            </w:r>
          </w:p>
        </w:tc>
        <w:tc>
          <w:tcPr>
            <w:tcW w:w="1618" w:type="dxa"/>
            <w:gridSpan w:val="2"/>
            <w:vMerge w:val="continue"/>
            <w:vAlign w:val="center"/>
          </w:tcPr>
          <w:p w14:paraId="6671A155">
            <w:pPr>
              <w:pStyle w:val="178"/>
              <w:rPr>
                <w:rFonts w:ascii="宋体" w:hAnsi="宋体" w:eastAsia="仿宋_GB2312"/>
                <w:b w:val="0"/>
                <w:bCs w:val="0"/>
              </w:rPr>
            </w:pPr>
          </w:p>
        </w:tc>
        <w:tc>
          <w:tcPr>
            <w:tcW w:w="1116" w:type="dxa"/>
            <w:vAlign w:val="center"/>
          </w:tcPr>
          <w:p w14:paraId="59715AA7">
            <w:pPr>
              <w:pStyle w:val="178"/>
              <w:rPr>
                <w:rFonts w:ascii="宋体" w:hAnsi="宋体"/>
                <w:b w:val="0"/>
                <w:bCs w:val="0"/>
              </w:rPr>
            </w:pPr>
          </w:p>
        </w:tc>
      </w:tr>
      <w:tr w14:paraId="016F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88" w:type="dxa"/>
            <w:gridSpan w:val="2"/>
            <w:vMerge w:val="continue"/>
            <w:vAlign w:val="center"/>
          </w:tcPr>
          <w:p w14:paraId="68B0D44D">
            <w:pPr>
              <w:pStyle w:val="178"/>
              <w:rPr>
                <w:rFonts w:ascii="宋体" w:hAnsi="宋体"/>
                <w:b w:val="0"/>
                <w:bCs w:val="0"/>
              </w:rPr>
            </w:pPr>
          </w:p>
        </w:tc>
        <w:tc>
          <w:tcPr>
            <w:tcW w:w="5799" w:type="dxa"/>
            <w:gridSpan w:val="3"/>
            <w:vAlign w:val="center"/>
          </w:tcPr>
          <w:p w14:paraId="0A8988AB">
            <w:pPr>
              <w:pStyle w:val="178"/>
              <w:jc w:val="both"/>
              <w:rPr>
                <w:rFonts w:ascii="宋体" w:hAnsi="宋体" w:eastAsia="仿宋_GB2312"/>
                <w:b w:val="0"/>
                <w:bCs w:val="0"/>
              </w:rPr>
            </w:pPr>
            <w:r>
              <w:rPr>
                <w:rFonts w:hint="eastAsia" w:ascii="宋体" w:hAnsi="宋体" w:eastAsia="仿宋_GB2312"/>
                <w:b w:val="0"/>
                <w:bCs w:val="0"/>
              </w:rPr>
              <w:t>3.具有防脱装置;</w:t>
            </w:r>
          </w:p>
        </w:tc>
        <w:tc>
          <w:tcPr>
            <w:tcW w:w="1618" w:type="dxa"/>
            <w:gridSpan w:val="2"/>
            <w:vMerge w:val="continue"/>
            <w:vAlign w:val="center"/>
          </w:tcPr>
          <w:p w14:paraId="6D1D7792">
            <w:pPr>
              <w:pStyle w:val="178"/>
              <w:rPr>
                <w:rFonts w:ascii="宋体" w:hAnsi="宋体" w:eastAsia="仿宋_GB2312"/>
                <w:b w:val="0"/>
                <w:bCs w:val="0"/>
              </w:rPr>
            </w:pPr>
          </w:p>
        </w:tc>
        <w:tc>
          <w:tcPr>
            <w:tcW w:w="1116" w:type="dxa"/>
            <w:vAlign w:val="center"/>
          </w:tcPr>
          <w:p w14:paraId="7C6CF2CB">
            <w:pPr>
              <w:pStyle w:val="178"/>
              <w:rPr>
                <w:rFonts w:ascii="宋体" w:hAnsi="宋体"/>
                <w:b w:val="0"/>
                <w:bCs w:val="0"/>
              </w:rPr>
            </w:pPr>
          </w:p>
        </w:tc>
      </w:tr>
      <w:tr w14:paraId="2D8E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88" w:type="dxa"/>
            <w:gridSpan w:val="2"/>
            <w:vMerge w:val="continue"/>
            <w:vAlign w:val="center"/>
          </w:tcPr>
          <w:p w14:paraId="6F4C20CD">
            <w:pPr>
              <w:pStyle w:val="178"/>
              <w:rPr>
                <w:rFonts w:ascii="宋体" w:hAnsi="宋体"/>
                <w:b w:val="0"/>
                <w:bCs w:val="0"/>
              </w:rPr>
            </w:pPr>
          </w:p>
        </w:tc>
        <w:tc>
          <w:tcPr>
            <w:tcW w:w="5799" w:type="dxa"/>
            <w:gridSpan w:val="3"/>
            <w:vAlign w:val="center"/>
          </w:tcPr>
          <w:p w14:paraId="75F6D2C6">
            <w:pPr>
              <w:pStyle w:val="178"/>
              <w:jc w:val="both"/>
              <w:rPr>
                <w:rFonts w:ascii="宋体" w:hAnsi="宋体" w:eastAsia="仿宋_GB2312"/>
                <w:b w:val="0"/>
                <w:bCs w:val="0"/>
              </w:rPr>
            </w:pPr>
            <w:r>
              <w:rPr>
                <w:rFonts w:hint="eastAsia" w:ascii="宋体" w:hAnsi="宋体" w:eastAsia="仿宋_GB2312"/>
                <w:b w:val="0"/>
                <w:bCs w:val="0"/>
              </w:rPr>
              <w:t>4.挂绳处截面磨损量不超过原高度的10%；</w:t>
            </w:r>
          </w:p>
        </w:tc>
        <w:tc>
          <w:tcPr>
            <w:tcW w:w="1618" w:type="dxa"/>
            <w:gridSpan w:val="2"/>
            <w:vMerge w:val="continue"/>
            <w:vAlign w:val="center"/>
          </w:tcPr>
          <w:p w14:paraId="22EE9FFB">
            <w:pPr>
              <w:pStyle w:val="178"/>
              <w:rPr>
                <w:rFonts w:ascii="宋体" w:hAnsi="宋体" w:eastAsia="仿宋_GB2312"/>
                <w:b w:val="0"/>
                <w:bCs w:val="0"/>
              </w:rPr>
            </w:pPr>
          </w:p>
        </w:tc>
        <w:tc>
          <w:tcPr>
            <w:tcW w:w="1116" w:type="dxa"/>
            <w:vAlign w:val="center"/>
          </w:tcPr>
          <w:p w14:paraId="4B1ADBF7">
            <w:pPr>
              <w:pStyle w:val="178"/>
              <w:rPr>
                <w:rFonts w:ascii="宋体" w:hAnsi="宋体"/>
                <w:b w:val="0"/>
                <w:bCs w:val="0"/>
              </w:rPr>
            </w:pPr>
          </w:p>
        </w:tc>
      </w:tr>
      <w:tr w14:paraId="4E04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988" w:type="dxa"/>
            <w:gridSpan w:val="2"/>
            <w:vMerge w:val="restart"/>
            <w:vAlign w:val="center"/>
          </w:tcPr>
          <w:p w14:paraId="532EDAE8">
            <w:pPr>
              <w:pStyle w:val="178"/>
              <w:rPr>
                <w:rFonts w:ascii="宋体" w:hAnsi="宋体"/>
                <w:b w:val="0"/>
                <w:bCs w:val="0"/>
              </w:rPr>
            </w:pPr>
            <w:r>
              <w:rPr>
                <w:rFonts w:hint="eastAsia" w:ascii="宋体" w:hAnsi="宋体"/>
                <w:b w:val="0"/>
                <w:bCs w:val="0"/>
              </w:rPr>
              <w:t>（五）高度限位</w:t>
            </w:r>
          </w:p>
        </w:tc>
        <w:tc>
          <w:tcPr>
            <w:tcW w:w="5799" w:type="dxa"/>
            <w:gridSpan w:val="3"/>
            <w:vAlign w:val="center"/>
          </w:tcPr>
          <w:p w14:paraId="4E2A858E">
            <w:pPr>
              <w:pStyle w:val="178"/>
              <w:jc w:val="both"/>
              <w:rPr>
                <w:rFonts w:ascii="宋体" w:hAnsi="宋体" w:eastAsia="仿宋_GB2312"/>
                <w:b w:val="0"/>
                <w:bCs w:val="0"/>
              </w:rPr>
            </w:pPr>
            <w:r>
              <w:rPr>
                <w:rFonts w:hint="eastAsia" w:ascii="宋体" w:hAnsi="宋体" w:eastAsia="仿宋_GB2312"/>
                <w:b w:val="0"/>
                <w:bCs w:val="0"/>
              </w:rPr>
              <w:t>1.吊钩顶部距起重臂下端800mm，能立即停止起升，但有向下、向内变幅运动；</w:t>
            </w:r>
          </w:p>
        </w:tc>
        <w:tc>
          <w:tcPr>
            <w:tcW w:w="1618" w:type="dxa"/>
            <w:gridSpan w:val="2"/>
            <w:vMerge w:val="restart"/>
            <w:vAlign w:val="center"/>
          </w:tcPr>
          <w:p w14:paraId="3F39DA81">
            <w:pPr>
              <w:pStyle w:val="178"/>
              <w:rPr>
                <w:rFonts w:ascii="宋体" w:hAnsi="宋体" w:eastAsia="仿宋_GB2312"/>
                <w:b w:val="0"/>
                <w:bCs w:val="0"/>
              </w:rPr>
            </w:pPr>
            <w:r>
              <w:rPr>
                <w:rFonts w:ascii="宋体" w:hAnsi="宋体" w:eastAsia="仿宋_GB2312"/>
                <w:b w:val="0"/>
                <w:bCs w:val="0"/>
              </w:rPr>
              <w:t>GBT5031-2008</w:t>
            </w:r>
          </w:p>
        </w:tc>
        <w:tc>
          <w:tcPr>
            <w:tcW w:w="1116" w:type="dxa"/>
            <w:vAlign w:val="center"/>
          </w:tcPr>
          <w:p w14:paraId="2CB4D5F1">
            <w:pPr>
              <w:pStyle w:val="178"/>
              <w:rPr>
                <w:rFonts w:ascii="宋体" w:hAnsi="宋体"/>
                <w:b w:val="0"/>
                <w:bCs w:val="0"/>
              </w:rPr>
            </w:pPr>
          </w:p>
        </w:tc>
      </w:tr>
      <w:tr w14:paraId="7A14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988" w:type="dxa"/>
            <w:gridSpan w:val="2"/>
            <w:vMerge w:val="continue"/>
            <w:vAlign w:val="center"/>
          </w:tcPr>
          <w:p w14:paraId="06601BEE">
            <w:pPr>
              <w:pStyle w:val="178"/>
              <w:rPr>
                <w:rFonts w:ascii="宋体" w:hAnsi="宋体"/>
                <w:b w:val="0"/>
                <w:bCs w:val="0"/>
              </w:rPr>
            </w:pPr>
          </w:p>
        </w:tc>
        <w:tc>
          <w:tcPr>
            <w:tcW w:w="5799" w:type="dxa"/>
            <w:gridSpan w:val="3"/>
            <w:vAlign w:val="center"/>
          </w:tcPr>
          <w:p w14:paraId="4533262C">
            <w:pPr>
              <w:pStyle w:val="178"/>
              <w:jc w:val="both"/>
              <w:rPr>
                <w:rFonts w:ascii="宋体" w:hAnsi="宋体" w:eastAsia="仿宋_GB2312"/>
                <w:b w:val="0"/>
                <w:bCs w:val="0"/>
              </w:rPr>
            </w:pPr>
            <w:r>
              <w:rPr>
                <w:rFonts w:hint="eastAsia" w:ascii="宋体" w:hAnsi="宋体" w:eastAsia="仿宋_GB2312"/>
                <w:b w:val="0"/>
                <w:bCs w:val="0"/>
              </w:rPr>
              <w:t>2.吊钩不能再下降或卷筒上钢丝绳只剩3圈时，应能立即停止下降运动；</w:t>
            </w:r>
          </w:p>
        </w:tc>
        <w:tc>
          <w:tcPr>
            <w:tcW w:w="1618" w:type="dxa"/>
            <w:gridSpan w:val="2"/>
            <w:vMerge w:val="continue"/>
            <w:vAlign w:val="center"/>
          </w:tcPr>
          <w:p w14:paraId="1538A796">
            <w:pPr>
              <w:pStyle w:val="178"/>
              <w:rPr>
                <w:rFonts w:ascii="宋体" w:hAnsi="宋体" w:eastAsia="仿宋_GB2312"/>
                <w:b w:val="0"/>
                <w:bCs w:val="0"/>
              </w:rPr>
            </w:pPr>
          </w:p>
        </w:tc>
        <w:tc>
          <w:tcPr>
            <w:tcW w:w="1116" w:type="dxa"/>
            <w:vAlign w:val="center"/>
          </w:tcPr>
          <w:p w14:paraId="52BB2816">
            <w:pPr>
              <w:pStyle w:val="178"/>
              <w:rPr>
                <w:rFonts w:ascii="宋体" w:hAnsi="宋体"/>
                <w:b w:val="0"/>
                <w:bCs w:val="0"/>
              </w:rPr>
            </w:pPr>
          </w:p>
        </w:tc>
      </w:tr>
      <w:tr w14:paraId="4272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988" w:type="dxa"/>
            <w:gridSpan w:val="2"/>
            <w:vMerge w:val="continue"/>
            <w:vAlign w:val="center"/>
          </w:tcPr>
          <w:p w14:paraId="1ADE24CE">
            <w:pPr>
              <w:pStyle w:val="178"/>
              <w:rPr>
                <w:rFonts w:ascii="宋体" w:hAnsi="宋体"/>
                <w:b w:val="0"/>
                <w:bCs w:val="0"/>
              </w:rPr>
            </w:pPr>
          </w:p>
        </w:tc>
        <w:tc>
          <w:tcPr>
            <w:tcW w:w="5799" w:type="dxa"/>
            <w:gridSpan w:val="3"/>
            <w:vAlign w:val="center"/>
          </w:tcPr>
          <w:p w14:paraId="3B35075B">
            <w:pPr>
              <w:pStyle w:val="178"/>
              <w:jc w:val="both"/>
              <w:rPr>
                <w:rFonts w:ascii="宋体" w:hAnsi="宋体" w:eastAsia="仿宋_GB2312"/>
                <w:b w:val="0"/>
                <w:bCs w:val="0"/>
              </w:rPr>
            </w:pPr>
            <w:r>
              <w:rPr>
                <w:rFonts w:hint="eastAsia" w:ascii="宋体" w:hAnsi="宋体" w:eastAsia="仿宋_GB2312"/>
                <w:b w:val="0"/>
                <w:bCs w:val="0"/>
              </w:rPr>
              <w:t>3.钢丝绳松弛可能造成卷筒上钢丝绳乱绳或反卷，设置下限位。</w:t>
            </w:r>
          </w:p>
        </w:tc>
        <w:tc>
          <w:tcPr>
            <w:tcW w:w="1618" w:type="dxa"/>
            <w:gridSpan w:val="2"/>
            <w:vMerge w:val="continue"/>
            <w:vAlign w:val="center"/>
          </w:tcPr>
          <w:p w14:paraId="57FBFD70">
            <w:pPr>
              <w:pStyle w:val="178"/>
              <w:rPr>
                <w:rFonts w:ascii="宋体" w:hAnsi="宋体" w:eastAsia="仿宋_GB2312"/>
                <w:b w:val="0"/>
                <w:bCs w:val="0"/>
              </w:rPr>
            </w:pPr>
          </w:p>
        </w:tc>
        <w:tc>
          <w:tcPr>
            <w:tcW w:w="1116" w:type="dxa"/>
            <w:vAlign w:val="center"/>
          </w:tcPr>
          <w:p w14:paraId="516CD8C5">
            <w:pPr>
              <w:pStyle w:val="178"/>
              <w:rPr>
                <w:rFonts w:ascii="宋体" w:hAnsi="宋体"/>
                <w:b w:val="0"/>
                <w:bCs w:val="0"/>
              </w:rPr>
            </w:pPr>
          </w:p>
        </w:tc>
      </w:tr>
      <w:tr w14:paraId="7CB7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988" w:type="dxa"/>
            <w:gridSpan w:val="2"/>
            <w:vMerge w:val="restart"/>
            <w:vAlign w:val="center"/>
          </w:tcPr>
          <w:p w14:paraId="4973DFF9">
            <w:pPr>
              <w:pStyle w:val="178"/>
              <w:rPr>
                <w:rFonts w:ascii="宋体" w:hAnsi="宋体"/>
                <w:b w:val="0"/>
                <w:bCs w:val="0"/>
              </w:rPr>
            </w:pPr>
            <w:r>
              <w:rPr>
                <w:rFonts w:hint="eastAsia" w:ascii="宋体" w:hAnsi="宋体"/>
                <w:b w:val="0"/>
                <w:bCs w:val="0"/>
              </w:rPr>
              <w:t>（六）幅度限位装置</w:t>
            </w:r>
          </w:p>
        </w:tc>
        <w:tc>
          <w:tcPr>
            <w:tcW w:w="5799" w:type="dxa"/>
            <w:gridSpan w:val="3"/>
            <w:vAlign w:val="center"/>
          </w:tcPr>
          <w:p w14:paraId="1E8C5E94">
            <w:pPr>
              <w:pStyle w:val="178"/>
              <w:jc w:val="both"/>
              <w:rPr>
                <w:rFonts w:ascii="宋体" w:hAnsi="宋体" w:eastAsia="仿宋_GB2312"/>
                <w:b w:val="0"/>
                <w:bCs w:val="0"/>
              </w:rPr>
            </w:pPr>
            <w:r>
              <w:rPr>
                <w:rFonts w:hint="eastAsia" w:ascii="宋体" w:hAnsi="宋体" w:eastAsia="仿宋_GB2312"/>
                <w:b w:val="0"/>
                <w:bCs w:val="0"/>
              </w:rPr>
              <w:t>1.小车前后两端应设置限位开关和缓冲装置；</w:t>
            </w:r>
          </w:p>
        </w:tc>
        <w:tc>
          <w:tcPr>
            <w:tcW w:w="1618" w:type="dxa"/>
            <w:gridSpan w:val="2"/>
            <w:vMerge w:val="restart"/>
            <w:vAlign w:val="center"/>
          </w:tcPr>
          <w:p w14:paraId="55D435D0">
            <w:pPr>
              <w:pStyle w:val="178"/>
              <w:rPr>
                <w:rFonts w:ascii="宋体" w:hAnsi="宋体" w:eastAsia="仿宋_GB2312"/>
                <w:b w:val="0"/>
                <w:bCs w:val="0"/>
              </w:rPr>
            </w:pPr>
            <w:r>
              <w:rPr>
                <w:rFonts w:ascii="宋体" w:hAnsi="宋体" w:eastAsia="仿宋_GB2312"/>
                <w:b w:val="0"/>
                <w:bCs w:val="0"/>
              </w:rPr>
              <w:t>GBT5031-2008</w:t>
            </w:r>
          </w:p>
        </w:tc>
        <w:tc>
          <w:tcPr>
            <w:tcW w:w="1116" w:type="dxa"/>
            <w:vAlign w:val="center"/>
          </w:tcPr>
          <w:p w14:paraId="4A5FC174">
            <w:pPr>
              <w:pStyle w:val="178"/>
              <w:rPr>
                <w:rFonts w:ascii="宋体" w:hAnsi="宋体"/>
                <w:b w:val="0"/>
                <w:bCs w:val="0"/>
              </w:rPr>
            </w:pPr>
          </w:p>
        </w:tc>
      </w:tr>
      <w:tr w14:paraId="71E5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988" w:type="dxa"/>
            <w:gridSpan w:val="2"/>
            <w:vMerge w:val="continue"/>
            <w:vAlign w:val="center"/>
          </w:tcPr>
          <w:p w14:paraId="5633B248">
            <w:pPr>
              <w:pStyle w:val="178"/>
              <w:rPr>
                <w:rFonts w:ascii="宋体" w:hAnsi="宋体"/>
                <w:b w:val="0"/>
                <w:bCs w:val="0"/>
              </w:rPr>
            </w:pPr>
          </w:p>
        </w:tc>
        <w:tc>
          <w:tcPr>
            <w:tcW w:w="5799" w:type="dxa"/>
            <w:gridSpan w:val="3"/>
            <w:vAlign w:val="center"/>
          </w:tcPr>
          <w:p w14:paraId="78A7CB73">
            <w:pPr>
              <w:pStyle w:val="178"/>
              <w:jc w:val="both"/>
              <w:rPr>
                <w:rFonts w:ascii="宋体" w:hAnsi="宋体" w:eastAsia="仿宋_GB2312"/>
                <w:b w:val="0"/>
                <w:bCs w:val="0"/>
              </w:rPr>
            </w:pPr>
            <w:r>
              <w:rPr>
                <w:rFonts w:hint="eastAsia" w:ascii="宋体" w:hAnsi="宋体" w:eastAsia="仿宋_GB2312"/>
                <w:b w:val="0"/>
                <w:bCs w:val="0"/>
              </w:rPr>
              <w:t>2.限位开关距小车停车时其端部缓冲装置最小距离200mm。</w:t>
            </w:r>
          </w:p>
        </w:tc>
        <w:tc>
          <w:tcPr>
            <w:tcW w:w="1618" w:type="dxa"/>
            <w:gridSpan w:val="2"/>
            <w:vMerge w:val="continue"/>
            <w:vAlign w:val="center"/>
          </w:tcPr>
          <w:p w14:paraId="79C0E20F">
            <w:pPr>
              <w:pStyle w:val="178"/>
              <w:rPr>
                <w:rFonts w:ascii="宋体" w:hAnsi="宋体" w:eastAsia="仿宋_GB2312"/>
                <w:b w:val="0"/>
                <w:bCs w:val="0"/>
              </w:rPr>
            </w:pPr>
          </w:p>
        </w:tc>
        <w:tc>
          <w:tcPr>
            <w:tcW w:w="1116" w:type="dxa"/>
            <w:vAlign w:val="center"/>
          </w:tcPr>
          <w:p w14:paraId="3D0BEA1D">
            <w:pPr>
              <w:pStyle w:val="178"/>
              <w:rPr>
                <w:rFonts w:ascii="宋体" w:hAnsi="宋体"/>
                <w:b w:val="0"/>
                <w:bCs w:val="0"/>
              </w:rPr>
            </w:pPr>
          </w:p>
        </w:tc>
      </w:tr>
      <w:tr w14:paraId="376D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988" w:type="dxa"/>
            <w:gridSpan w:val="2"/>
            <w:vMerge w:val="restart"/>
            <w:vAlign w:val="center"/>
          </w:tcPr>
          <w:p w14:paraId="023669E4">
            <w:pPr>
              <w:pStyle w:val="178"/>
              <w:rPr>
                <w:rFonts w:ascii="宋体" w:hAnsi="宋体"/>
                <w:b w:val="0"/>
                <w:bCs w:val="0"/>
              </w:rPr>
            </w:pPr>
            <w:r>
              <w:rPr>
                <w:rFonts w:hint="eastAsia" w:ascii="宋体" w:hAnsi="宋体"/>
                <w:b w:val="0"/>
                <w:bCs w:val="0"/>
              </w:rPr>
              <w:t>（七）力矩限制器</w:t>
            </w:r>
          </w:p>
        </w:tc>
        <w:tc>
          <w:tcPr>
            <w:tcW w:w="5799" w:type="dxa"/>
            <w:gridSpan w:val="3"/>
            <w:vAlign w:val="center"/>
          </w:tcPr>
          <w:p w14:paraId="5700DA1B">
            <w:pPr>
              <w:pStyle w:val="178"/>
              <w:jc w:val="both"/>
              <w:rPr>
                <w:rFonts w:ascii="宋体" w:hAnsi="宋体" w:eastAsia="仿宋_GB2312"/>
                <w:b w:val="0"/>
                <w:bCs w:val="0"/>
              </w:rPr>
            </w:pPr>
            <w:r>
              <w:rPr>
                <w:rFonts w:hint="eastAsia" w:ascii="宋体" w:hAnsi="宋体" w:eastAsia="仿宋_GB2312"/>
                <w:b w:val="0"/>
                <w:bCs w:val="0"/>
              </w:rPr>
              <w:t>1.应设置力矩限制器；</w:t>
            </w:r>
          </w:p>
        </w:tc>
        <w:tc>
          <w:tcPr>
            <w:tcW w:w="1618" w:type="dxa"/>
            <w:gridSpan w:val="2"/>
            <w:vMerge w:val="restart"/>
            <w:vAlign w:val="center"/>
          </w:tcPr>
          <w:p w14:paraId="3B660308">
            <w:pPr>
              <w:pStyle w:val="178"/>
              <w:rPr>
                <w:rFonts w:ascii="宋体" w:hAnsi="宋体" w:eastAsia="仿宋_GB2312"/>
                <w:b w:val="0"/>
                <w:bCs w:val="0"/>
              </w:rPr>
            </w:pPr>
            <w:r>
              <w:rPr>
                <w:rFonts w:ascii="宋体" w:hAnsi="宋体" w:eastAsia="仿宋_GB2312"/>
                <w:b w:val="0"/>
                <w:bCs w:val="0"/>
              </w:rPr>
              <w:t>GB12602-2020</w:t>
            </w:r>
          </w:p>
        </w:tc>
        <w:tc>
          <w:tcPr>
            <w:tcW w:w="1116" w:type="dxa"/>
            <w:vAlign w:val="center"/>
          </w:tcPr>
          <w:p w14:paraId="459F5979">
            <w:pPr>
              <w:pStyle w:val="178"/>
              <w:rPr>
                <w:rFonts w:ascii="宋体" w:hAnsi="宋体"/>
                <w:b w:val="0"/>
                <w:bCs w:val="0"/>
              </w:rPr>
            </w:pPr>
          </w:p>
        </w:tc>
      </w:tr>
      <w:tr w14:paraId="038F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88" w:type="dxa"/>
            <w:gridSpan w:val="2"/>
            <w:vMerge w:val="continue"/>
            <w:vAlign w:val="center"/>
          </w:tcPr>
          <w:p w14:paraId="2B1200EC">
            <w:pPr>
              <w:pStyle w:val="178"/>
              <w:rPr>
                <w:rFonts w:ascii="宋体" w:hAnsi="宋体"/>
                <w:b w:val="0"/>
                <w:bCs w:val="0"/>
              </w:rPr>
            </w:pPr>
          </w:p>
        </w:tc>
        <w:tc>
          <w:tcPr>
            <w:tcW w:w="5799" w:type="dxa"/>
            <w:gridSpan w:val="3"/>
            <w:vAlign w:val="center"/>
          </w:tcPr>
          <w:p w14:paraId="6E7E12D5">
            <w:pPr>
              <w:pStyle w:val="178"/>
              <w:jc w:val="both"/>
              <w:rPr>
                <w:rFonts w:ascii="宋体" w:hAnsi="宋体" w:eastAsia="仿宋_GB2312"/>
                <w:b w:val="0"/>
                <w:bCs w:val="0"/>
              </w:rPr>
            </w:pPr>
            <w:r>
              <w:rPr>
                <w:rFonts w:hint="eastAsia" w:ascii="宋体" w:hAnsi="宋体" w:eastAsia="仿宋_GB2312"/>
                <w:b w:val="0"/>
                <w:bCs w:val="0"/>
              </w:rPr>
              <w:t>2.起重量达到90%-95%时，能发出报警信号；</w:t>
            </w:r>
          </w:p>
        </w:tc>
        <w:tc>
          <w:tcPr>
            <w:tcW w:w="1618" w:type="dxa"/>
            <w:gridSpan w:val="2"/>
            <w:vMerge w:val="continue"/>
            <w:vAlign w:val="center"/>
          </w:tcPr>
          <w:p w14:paraId="0F906BBB">
            <w:pPr>
              <w:pStyle w:val="178"/>
              <w:rPr>
                <w:rFonts w:ascii="宋体" w:hAnsi="宋体" w:eastAsia="仿宋_GB2312"/>
                <w:b w:val="0"/>
                <w:bCs w:val="0"/>
              </w:rPr>
            </w:pPr>
          </w:p>
        </w:tc>
        <w:tc>
          <w:tcPr>
            <w:tcW w:w="1116" w:type="dxa"/>
            <w:vAlign w:val="center"/>
          </w:tcPr>
          <w:p w14:paraId="36FD0ED0">
            <w:pPr>
              <w:pStyle w:val="178"/>
              <w:rPr>
                <w:rFonts w:ascii="宋体" w:hAnsi="宋体"/>
                <w:b w:val="0"/>
                <w:bCs w:val="0"/>
              </w:rPr>
            </w:pPr>
          </w:p>
        </w:tc>
      </w:tr>
      <w:tr w14:paraId="568A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88" w:type="dxa"/>
            <w:gridSpan w:val="2"/>
            <w:vMerge w:val="continue"/>
            <w:vAlign w:val="center"/>
          </w:tcPr>
          <w:p w14:paraId="121854AF">
            <w:pPr>
              <w:pStyle w:val="178"/>
              <w:rPr>
                <w:rFonts w:ascii="宋体" w:hAnsi="宋体"/>
                <w:b w:val="0"/>
                <w:bCs w:val="0"/>
              </w:rPr>
            </w:pPr>
          </w:p>
        </w:tc>
        <w:tc>
          <w:tcPr>
            <w:tcW w:w="5799" w:type="dxa"/>
            <w:gridSpan w:val="3"/>
            <w:vAlign w:val="center"/>
          </w:tcPr>
          <w:p w14:paraId="47CC35B5">
            <w:pPr>
              <w:pStyle w:val="178"/>
              <w:jc w:val="both"/>
              <w:rPr>
                <w:rFonts w:ascii="宋体" w:hAnsi="宋体" w:eastAsia="仿宋_GB2312"/>
                <w:b w:val="0"/>
                <w:bCs w:val="0"/>
              </w:rPr>
            </w:pPr>
            <w:r>
              <w:rPr>
                <w:rFonts w:hint="eastAsia" w:ascii="宋体" w:hAnsi="宋体" w:eastAsia="仿宋_GB2312"/>
                <w:b w:val="0"/>
                <w:bCs w:val="0"/>
              </w:rPr>
              <w:t>3.起重量达到105%-110%时，能停止向不安全方向继续动作。</w:t>
            </w:r>
          </w:p>
        </w:tc>
        <w:tc>
          <w:tcPr>
            <w:tcW w:w="1618" w:type="dxa"/>
            <w:gridSpan w:val="2"/>
            <w:vMerge w:val="continue"/>
            <w:vAlign w:val="center"/>
          </w:tcPr>
          <w:p w14:paraId="22BECBBF">
            <w:pPr>
              <w:pStyle w:val="178"/>
              <w:rPr>
                <w:rFonts w:ascii="宋体" w:hAnsi="宋体" w:eastAsia="仿宋_GB2312"/>
                <w:b w:val="0"/>
                <w:bCs w:val="0"/>
              </w:rPr>
            </w:pPr>
          </w:p>
        </w:tc>
        <w:tc>
          <w:tcPr>
            <w:tcW w:w="1116" w:type="dxa"/>
            <w:vAlign w:val="center"/>
          </w:tcPr>
          <w:p w14:paraId="69F71DF4">
            <w:pPr>
              <w:pStyle w:val="178"/>
              <w:rPr>
                <w:rFonts w:ascii="宋体" w:hAnsi="宋体"/>
                <w:b w:val="0"/>
                <w:bCs w:val="0"/>
              </w:rPr>
            </w:pPr>
          </w:p>
        </w:tc>
      </w:tr>
      <w:tr w14:paraId="0CB9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88" w:type="dxa"/>
            <w:gridSpan w:val="2"/>
            <w:vMerge w:val="continue"/>
            <w:vAlign w:val="center"/>
          </w:tcPr>
          <w:p w14:paraId="792CBB53">
            <w:pPr>
              <w:pStyle w:val="178"/>
              <w:rPr>
                <w:rFonts w:ascii="宋体" w:hAnsi="宋体"/>
                <w:b w:val="0"/>
                <w:bCs w:val="0"/>
              </w:rPr>
            </w:pPr>
          </w:p>
        </w:tc>
        <w:tc>
          <w:tcPr>
            <w:tcW w:w="5799" w:type="dxa"/>
            <w:gridSpan w:val="3"/>
            <w:vAlign w:val="center"/>
          </w:tcPr>
          <w:p w14:paraId="33D64324">
            <w:pPr>
              <w:pStyle w:val="178"/>
              <w:jc w:val="both"/>
              <w:rPr>
                <w:rFonts w:ascii="宋体" w:hAnsi="宋体" w:eastAsia="仿宋_GB2312"/>
                <w:b w:val="0"/>
                <w:bCs w:val="0"/>
              </w:rPr>
            </w:pPr>
            <w:r>
              <w:rPr>
                <w:rFonts w:hint="eastAsia" w:ascii="宋体" w:hAnsi="宋体" w:eastAsia="仿宋_GB2312"/>
                <w:b w:val="0"/>
                <w:bCs w:val="0"/>
              </w:rPr>
              <w:t>4.力矩限制器综合误差不超过±8%。</w:t>
            </w:r>
          </w:p>
        </w:tc>
        <w:tc>
          <w:tcPr>
            <w:tcW w:w="1618" w:type="dxa"/>
            <w:gridSpan w:val="2"/>
            <w:vMerge w:val="continue"/>
            <w:vAlign w:val="center"/>
          </w:tcPr>
          <w:p w14:paraId="00430751">
            <w:pPr>
              <w:pStyle w:val="178"/>
              <w:rPr>
                <w:rFonts w:ascii="宋体" w:hAnsi="宋体" w:eastAsia="仿宋_GB2312"/>
                <w:b w:val="0"/>
                <w:bCs w:val="0"/>
              </w:rPr>
            </w:pPr>
          </w:p>
        </w:tc>
        <w:tc>
          <w:tcPr>
            <w:tcW w:w="1116" w:type="dxa"/>
            <w:vAlign w:val="center"/>
          </w:tcPr>
          <w:p w14:paraId="09B2AF43">
            <w:pPr>
              <w:pStyle w:val="178"/>
              <w:rPr>
                <w:rFonts w:ascii="宋体" w:hAnsi="宋体"/>
                <w:b w:val="0"/>
                <w:bCs w:val="0"/>
              </w:rPr>
            </w:pPr>
          </w:p>
        </w:tc>
      </w:tr>
      <w:tr w14:paraId="79F8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88" w:type="dxa"/>
            <w:gridSpan w:val="2"/>
            <w:vMerge w:val="restart"/>
            <w:vAlign w:val="center"/>
          </w:tcPr>
          <w:p w14:paraId="60AD9869">
            <w:pPr>
              <w:pStyle w:val="178"/>
              <w:rPr>
                <w:rFonts w:ascii="宋体" w:hAnsi="宋体"/>
                <w:b w:val="0"/>
                <w:bCs w:val="0"/>
              </w:rPr>
            </w:pPr>
            <w:r>
              <w:rPr>
                <w:rFonts w:hint="eastAsia" w:ascii="宋体" w:hAnsi="宋体"/>
                <w:b w:val="0"/>
                <w:bCs w:val="0"/>
              </w:rPr>
              <w:t>（八）附</w:t>
            </w:r>
          </w:p>
          <w:p w14:paraId="6517003F">
            <w:pPr>
              <w:pStyle w:val="178"/>
              <w:rPr>
                <w:rFonts w:ascii="宋体" w:hAnsi="宋体"/>
                <w:b w:val="0"/>
                <w:bCs w:val="0"/>
              </w:rPr>
            </w:pPr>
            <w:r>
              <w:rPr>
                <w:rFonts w:hint="eastAsia" w:ascii="宋体" w:hAnsi="宋体"/>
                <w:b w:val="0"/>
                <w:bCs w:val="0"/>
              </w:rPr>
              <w:t>着</w:t>
            </w:r>
          </w:p>
          <w:p w14:paraId="4D4C3CF4">
            <w:pPr>
              <w:pStyle w:val="178"/>
              <w:rPr>
                <w:rFonts w:ascii="宋体" w:hAnsi="宋体"/>
                <w:b w:val="0"/>
                <w:bCs w:val="0"/>
              </w:rPr>
            </w:pPr>
            <w:r>
              <w:rPr>
                <w:rFonts w:hint="eastAsia" w:ascii="宋体" w:hAnsi="宋体"/>
                <w:b w:val="0"/>
                <w:bCs w:val="0"/>
              </w:rPr>
              <w:t>架</w:t>
            </w:r>
          </w:p>
        </w:tc>
        <w:tc>
          <w:tcPr>
            <w:tcW w:w="5799" w:type="dxa"/>
            <w:gridSpan w:val="3"/>
            <w:vAlign w:val="center"/>
          </w:tcPr>
          <w:p w14:paraId="1DC2F276">
            <w:pPr>
              <w:pStyle w:val="178"/>
              <w:jc w:val="both"/>
              <w:rPr>
                <w:rFonts w:ascii="宋体" w:hAnsi="宋体" w:eastAsia="仿宋_GB2312"/>
                <w:b w:val="0"/>
                <w:bCs w:val="0"/>
              </w:rPr>
            </w:pPr>
            <w:r>
              <w:rPr>
                <w:rFonts w:hint="eastAsia" w:ascii="宋体" w:hAnsi="宋体" w:eastAsia="仿宋_GB2312"/>
                <w:b w:val="0"/>
                <w:bCs w:val="0"/>
              </w:rPr>
              <w:t>1.框架、附着杆安装正确、牢固；无开焊、变形、裂纹；</w:t>
            </w:r>
          </w:p>
        </w:tc>
        <w:tc>
          <w:tcPr>
            <w:tcW w:w="1618" w:type="dxa"/>
            <w:gridSpan w:val="2"/>
            <w:vMerge w:val="restart"/>
            <w:vAlign w:val="center"/>
          </w:tcPr>
          <w:p w14:paraId="51C55EBB">
            <w:pPr>
              <w:pStyle w:val="178"/>
              <w:rPr>
                <w:rFonts w:ascii="宋体" w:hAnsi="宋体" w:eastAsia="仿宋_GB2312"/>
                <w:b w:val="0"/>
                <w:bCs w:val="0"/>
              </w:rPr>
            </w:pPr>
            <w:r>
              <w:rPr>
                <w:rFonts w:hint="eastAsia" w:ascii="宋体" w:hAnsi="宋体" w:eastAsia="仿宋_GB2312"/>
                <w:b w:val="0"/>
                <w:bCs w:val="0"/>
              </w:rPr>
              <w:t>JGJ196-2010</w:t>
            </w:r>
          </w:p>
        </w:tc>
        <w:tc>
          <w:tcPr>
            <w:tcW w:w="1116" w:type="dxa"/>
            <w:vAlign w:val="center"/>
          </w:tcPr>
          <w:p w14:paraId="215BA7F6">
            <w:pPr>
              <w:pStyle w:val="178"/>
              <w:rPr>
                <w:rFonts w:ascii="宋体" w:hAnsi="宋体"/>
                <w:b w:val="0"/>
                <w:bCs w:val="0"/>
              </w:rPr>
            </w:pPr>
          </w:p>
        </w:tc>
      </w:tr>
      <w:tr w14:paraId="5F4F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continue"/>
            <w:vAlign w:val="center"/>
          </w:tcPr>
          <w:p w14:paraId="123441E2">
            <w:pPr>
              <w:pStyle w:val="178"/>
              <w:rPr>
                <w:rFonts w:ascii="宋体" w:hAnsi="宋体"/>
                <w:b w:val="0"/>
                <w:bCs w:val="0"/>
              </w:rPr>
            </w:pPr>
          </w:p>
        </w:tc>
        <w:tc>
          <w:tcPr>
            <w:tcW w:w="5799" w:type="dxa"/>
            <w:gridSpan w:val="3"/>
            <w:vAlign w:val="center"/>
          </w:tcPr>
          <w:p w14:paraId="18D83502">
            <w:pPr>
              <w:pStyle w:val="178"/>
              <w:jc w:val="both"/>
              <w:rPr>
                <w:rFonts w:ascii="宋体" w:hAnsi="宋体" w:eastAsia="仿宋_GB2312"/>
                <w:b w:val="0"/>
                <w:bCs w:val="0"/>
              </w:rPr>
            </w:pPr>
            <w:r>
              <w:rPr>
                <w:rFonts w:hint="eastAsia" w:ascii="宋体" w:hAnsi="宋体" w:eastAsia="仿宋_GB2312"/>
                <w:b w:val="0"/>
                <w:bCs w:val="0"/>
              </w:rPr>
              <w:t>2.各处螺栓、轴销齐全牢固；</w:t>
            </w:r>
          </w:p>
        </w:tc>
        <w:tc>
          <w:tcPr>
            <w:tcW w:w="1618" w:type="dxa"/>
            <w:gridSpan w:val="2"/>
            <w:vMerge w:val="continue"/>
            <w:vAlign w:val="center"/>
          </w:tcPr>
          <w:p w14:paraId="69A1B821">
            <w:pPr>
              <w:pStyle w:val="178"/>
              <w:rPr>
                <w:rFonts w:ascii="宋体" w:hAnsi="宋体" w:eastAsia="仿宋_GB2312"/>
                <w:b w:val="0"/>
                <w:bCs w:val="0"/>
              </w:rPr>
            </w:pPr>
          </w:p>
        </w:tc>
        <w:tc>
          <w:tcPr>
            <w:tcW w:w="1116" w:type="dxa"/>
            <w:vAlign w:val="center"/>
          </w:tcPr>
          <w:p w14:paraId="636E7983">
            <w:pPr>
              <w:pStyle w:val="178"/>
              <w:rPr>
                <w:rFonts w:ascii="宋体" w:hAnsi="宋体"/>
                <w:b w:val="0"/>
                <w:bCs w:val="0"/>
              </w:rPr>
            </w:pPr>
          </w:p>
        </w:tc>
      </w:tr>
      <w:tr w14:paraId="3158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continue"/>
            <w:vAlign w:val="center"/>
          </w:tcPr>
          <w:p w14:paraId="6DBEF46A">
            <w:pPr>
              <w:pStyle w:val="178"/>
              <w:rPr>
                <w:rFonts w:ascii="宋体" w:hAnsi="宋体"/>
                <w:b w:val="0"/>
                <w:bCs w:val="0"/>
              </w:rPr>
            </w:pPr>
          </w:p>
        </w:tc>
        <w:tc>
          <w:tcPr>
            <w:tcW w:w="5799" w:type="dxa"/>
            <w:gridSpan w:val="3"/>
            <w:vAlign w:val="center"/>
          </w:tcPr>
          <w:p w14:paraId="17937769">
            <w:pPr>
              <w:pStyle w:val="178"/>
              <w:jc w:val="both"/>
              <w:rPr>
                <w:rFonts w:ascii="宋体" w:hAnsi="宋体" w:eastAsia="仿宋_GB2312"/>
                <w:b w:val="0"/>
                <w:bCs w:val="0"/>
              </w:rPr>
            </w:pPr>
            <w:r>
              <w:rPr>
                <w:rFonts w:hint="eastAsia" w:ascii="宋体" w:hAnsi="宋体" w:eastAsia="仿宋_GB2312"/>
                <w:b w:val="0"/>
                <w:bCs w:val="0"/>
              </w:rPr>
              <w:t>3.间距、数量、安装固定符合说明书要求；</w:t>
            </w:r>
          </w:p>
        </w:tc>
        <w:tc>
          <w:tcPr>
            <w:tcW w:w="1618" w:type="dxa"/>
            <w:gridSpan w:val="2"/>
            <w:vMerge w:val="continue"/>
            <w:vAlign w:val="center"/>
          </w:tcPr>
          <w:p w14:paraId="46DCF508">
            <w:pPr>
              <w:pStyle w:val="178"/>
              <w:rPr>
                <w:rFonts w:ascii="宋体" w:hAnsi="宋体" w:eastAsia="仿宋_GB2312"/>
                <w:b w:val="0"/>
                <w:bCs w:val="0"/>
              </w:rPr>
            </w:pPr>
          </w:p>
        </w:tc>
        <w:tc>
          <w:tcPr>
            <w:tcW w:w="1116" w:type="dxa"/>
            <w:vAlign w:val="center"/>
          </w:tcPr>
          <w:p w14:paraId="7ACA21E4">
            <w:pPr>
              <w:pStyle w:val="178"/>
              <w:rPr>
                <w:rFonts w:ascii="宋体" w:hAnsi="宋体"/>
                <w:b w:val="0"/>
                <w:bCs w:val="0"/>
              </w:rPr>
            </w:pPr>
          </w:p>
        </w:tc>
      </w:tr>
      <w:tr w14:paraId="63B9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88" w:type="dxa"/>
            <w:gridSpan w:val="2"/>
            <w:vMerge w:val="continue"/>
            <w:vAlign w:val="center"/>
          </w:tcPr>
          <w:p w14:paraId="3D09E5FA">
            <w:pPr>
              <w:pStyle w:val="178"/>
              <w:rPr>
                <w:rFonts w:ascii="宋体" w:hAnsi="宋体"/>
                <w:b w:val="0"/>
                <w:bCs w:val="0"/>
              </w:rPr>
            </w:pPr>
          </w:p>
        </w:tc>
        <w:tc>
          <w:tcPr>
            <w:tcW w:w="5799" w:type="dxa"/>
            <w:gridSpan w:val="3"/>
            <w:vAlign w:val="center"/>
          </w:tcPr>
          <w:p w14:paraId="52A5FDE5">
            <w:pPr>
              <w:pStyle w:val="178"/>
              <w:jc w:val="both"/>
              <w:rPr>
                <w:rFonts w:ascii="宋体" w:hAnsi="宋体" w:eastAsia="仿宋_GB2312"/>
                <w:b w:val="0"/>
                <w:bCs w:val="0"/>
              </w:rPr>
            </w:pPr>
            <w:r>
              <w:rPr>
                <w:rFonts w:hint="eastAsia" w:ascii="宋体" w:hAnsi="宋体" w:eastAsia="仿宋_GB2312"/>
                <w:b w:val="0"/>
                <w:bCs w:val="0"/>
              </w:rPr>
              <w:t>4.架体不得擅自改动。</w:t>
            </w:r>
          </w:p>
        </w:tc>
        <w:tc>
          <w:tcPr>
            <w:tcW w:w="1618" w:type="dxa"/>
            <w:gridSpan w:val="2"/>
            <w:vMerge w:val="continue"/>
            <w:vAlign w:val="center"/>
          </w:tcPr>
          <w:p w14:paraId="2D46214F">
            <w:pPr>
              <w:pStyle w:val="178"/>
              <w:rPr>
                <w:rFonts w:ascii="宋体" w:hAnsi="宋体" w:eastAsia="仿宋_GB2312"/>
                <w:b w:val="0"/>
                <w:bCs w:val="0"/>
              </w:rPr>
            </w:pPr>
          </w:p>
        </w:tc>
        <w:tc>
          <w:tcPr>
            <w:tcW w:w="1116" w:type="dxa"/>
            <w:vAlign w:val="center"/>
          </w:tcPr>
          <w:p w14:paraId="2E35DDF4">
            <w:pPr>
              <w:pStyle w:val="178"/>
              <w:rPr>
                <w:rFonts w:ascii="宋体" w:hAnsi="宋体"/>
                <w:b w:val="0"/>
                <w:bCs w:val="0"/>
              </w:rPr>
            </w:pPr>
          </w:p>
        </w:tc>
      </w:tr>
      <w:tr w14:paraId="7F8B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restart"/>
            <w:vAlign w:val="center"/>
          </w:tcPr>
          <w:p w14:paraId="67684F68">
            <w:pPr>
              <w:pStyle w:val="178"/>
              <w:rPr>
                <w:rFonts w:ascii="宋体" w:hAnsi="宋体"/>
                <w:b w:val="0"/>
                <w:bCs w:val="0"/>
              </w:rPr>
            </w:pPr>
            <w:r>
              <w:rPr>
                <w:rFonts w:hint="eastAsia" w:ascii="宋体" w:hAnsi="宋体"/>
                <w:b w:val="0"/>
                <w:bCs w:val="0"/>
              </w:rPr>
              <w:t>（九）电</w:t>
            </w:r>
          </w:p>
          <w:p w14:paraId="1E4C5692">
            <w:pPr>
              <w:pStyle w:val="178"/>
              <w:rPr>
                <w:rFonts w:ascii="宋体" w:hAnsi="宋体"/>
                <w:b w:val="0"/>
                <w:bCs w:val="0"/>
              </w:rPr>
            </w:pPr>
            <w:r>
              <w:rPr>
                <w:rFonts w:hint="eastAsia" w:ascii="宋体" w:hAnsi="宋体"/>
                <w:b w:val="0"/>
                <w:bCs w:val="0"/>
              </w:rPr>
              <w:t>气</w:t>
            </w:r>
          </w:p>
        </w:tc>
        <w:tc>
          <w:tcPr>
            <w:tcW w:w="5799" w:type="dxa"/>
            <w:gridSpan w:val="3"/>
            <w:vAlign w:val="center"/>
          </w:tcPr>
          <w:p w14:paraId="1398EB09">
            <w:pPr>
              <w:pStyle w:val="178"/>
              <w:jc w:val="both"/>
              <w:rPr>
                <w:rFonts w:ascii="宋体" w:hAnsi="宋体" w:eastAsia="仿宋_GB2312"/>
                <w:b w:val="0"/>
                <w:bCs w:val="0"/>
              </w:rPr>
            </w:pPr>
            <w:r>
              <w:rPr>
                <w:rFonts w:hint="eastAsia" w:ascii="宋体" w:hAnsi="宋体" w:eastAsia="仿宋_GB2312"/>
                <w:b w:val="0"/>
                <w:bCs w:val="0"/>
              </w:rPr>
              <w:t>1.电缆无破损，无老化；</w:t>
            </w:r>
          </w:p>
        </w:tc>
        <w:tc>
          <w:tcPr>
            <w:tcW w:w="1618" w:type="dxa"/>
            <w:gridSpan w:val="2"/>
            <w:vMerge w:val="restart"/>
            <w:vAlign w:val="center"/>
          </w:tcPr>
          <w:p w14:paraId="7BAB2305">
            <w:pPr>
              <w:pStyle w:val="178"/>
              <w:rPr>
                <w:rFonts w:ascii="宋体" w:hAnsi="宋体" w:eastAsia="仿宋_GB2312"/>
                <w:b w:val="0"/>
                <w:bCs w:val="0"/>
              </w:rPr>
            </w:pPr>
            <w:r>
              <w:rPr>
                <w:rFonts w:hint="eastAsia" w:ascii="宋体" w:hAnsi="宋体" w:eastAsia="仿宋_GB2312"/>
                <w:b w:val="0"/>
                <w:bCs w:val="0"/>
              </w:rPr>
              <w:t>GB5226</w:t>
            </w:r>
            <w:r>
              <w:rPr>
                <w:rFonts w:ascii="宋体" w:hAnsi="宋体" w:eastAsia="仿宋_GB2312"/>
                <w:b w:val="0"/>
                <w:bCs w:val="0"/>
              </w:rPr>
              <w:t>.1</w:t>
            </w:r>
            <w:r>
              <w:rPr>
                <w:rFonts w:hint="eastAsia" w:ascii="宋体" w:hAnsi="宋体" w:eastAsia="仿宋_GB2312"/>
                <w:b w:val="0"/>
                <w:bCs w:val="0"/>
              </w:rPr>
              <w:t>-2002</w:t>
            </w:r>
          </w:p>
          <w:p w14:paraId="1EE40A15">
            <w:pPr>
              <w:pStyle w:val="178"/>
              <w:rPr>
                <w:rFonts w:ascii="宋体" w:hAnsi="宋体" w:eastAsia="仿宋_GB2312"/>
                <w:b w:val="0"/>
                <w:bCs w:val="0"/>
              </w:rPr>
            </w:pPr>
            <w:r>
              <w:rPr>
                <w:rFonts w:hint="eastAsia" w:ascii="宋体" w:hAnsi="宋体" w:eastAsia="仿宋_GB2312"/>
                <w:b w:val="0"/>
                <w:bCs w:val="0"/>
              </w:rPr>
              <w:t>JGJ160-2008</w:t>
            </w:r>
          </w:p>
          <w:p w14:paraId="1EE0B1C4">
            <w:pPr>
              <w:pStyle w:val="178"/>
              <w:rPr>
                <w:rFonts w:ascii="宋体" w:hAnsi="宋体" w:eastAsia="仿宋_GB2312"/>
                <w:b w:val="0"/>
                <w:bCs w:val="0"/>
              </w:rPr>
            </w:pPr>
            <w:r>
              <w:rPr>
                <w:rFonts w:hint="eastAsia" w:ascii="宋体" w:hAnsi="宋体" w:eastAsia="仿宋_GB2312"/>
                <w:b w:val="0"/>
                <w:bCs w:val="0"/>
              </w:rPr>
              <w:t>GBT5031-2008</w:t>
            </w:r>
          </w:p>
        </w:tc>
        <w:tc>
          <w:tcPr>
            <w:tcW w:w="1116" w:type="dxa"/>
            <w:vAlign w:val="center"/>
          </w:tcPr>
          <w:p w14:paraId="777739AD">
            <w:pPr>
              <w:pStyle w:val="178"/>
              <w:rPr>
                <w:rFonts w:ascii="宋体" w:hAnsi="宋体"/>
                <w:b w:val="0"/>
                <w:bCs w:val="0"/>
              </w:rPr>
            </w:pPr>
          </w:p>
        </w:tc>
      </w:tr>
      <w:tr w14:paraId="66A7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atLeast"/>
          <w:jc w:val="center"/>
        </w:trPr>
        <w:tc>
          <w:tcPr>
            <w:tcW w:w="988" w:type="dxa"/>
            <w:gridSpan w:val="2"/>
            <w:vMerge w:val="continue"/>
            <w:vAlign w:val="center"/>
          </w:tcPr>
          <w:p w14:paraId="0DD8C721">
            <w:pPr>
              <w:pStyle w:val="178"/>
              <w:rPr>
                <w:rFonts w:ascii="宋体" w:hAnsi="宋体"/>
                <w:b w:val="0"/>
                <w:bCs w:val="0"/>
              </w:rPr>
            </w:pPr>
          </w:p>
        </w:tc>
        <w:tc>
          <w:tcPr>
            <w:tcW w:w="5799" w:type="dxa"/>
            <w:gridSpan w:val="3"/>
            <w:vAlign w:val="center"/>
          </w:tcPr>
          <w:p w14:paraId="70ECA1D1">
            <w:pPr>
              <w:pStyle w:val="178"/>
              <w:jc w:val="both"/>
              <w:rPr>
                <w:rFonts w:ascii="宋体" w:hAnsi="宋体" w:eastAsia="仿宋_GB2312"/>
                <w:b w:val="0"/>
                <w:bCs w:val="0"/>
              </w:rPr>
            </w:pPr>
            <w:r>
              <w:rPr>
                <w:rFonts w:hint="eastAsia" w:ascii="宋体" w:hAnsi="宋体" w:eastAsia="仿宋_GB2312"/>
                <w:b w:val="0"/>
                <w:bCs w:val="0"/>
              </w:rPr>
              <w:t>2.各接地、接零保护装置符合要求；</w:t>
            </w:r>
          </w:p>
        </w:tc>
        <w:tc>
          <w:tcPr>
            <w:tcW w:w="1618" w:type="dxa"/>
            <w:gridSpan w:val="2"/>
            <w:vMerge w:val="continue"/>
            <w:vAlign w:val="center"/>
          </w:tcPr>
          <w:p w14:paraId="404FBADB">
            <w:pPr>
              <w:pStyle w:val="178"/>
              <w:rPr>
                <w:rFonts w:ascii="宋体" w:hAnsi="宋体" w:eastAsia="仿宋_GB2312"/>
                <w:b w:val="0"/>
                <w:bCs w:val="0"/>
              </w:rPr>
            </w:pPr>
          </w:p>
        </w:tc>
        <w:tc>
          <w:tcPr>
            <w:tcW w:w="1116" w:type="dxa"/>
            <w:vAlign w:val="center"/>
          </w:tcPr>
          <w:p w14:paraId="493001D5">
            <w:pPr>
              <w:pStyle w:val="178"/>
              <w:rPr>
                <w:rFonts w:ascii="宋体" w:hAnsi="宋体"/>
                <w:b w:val="0"/>
                <w:bCs w:val="0"/>
              </w:rPr>
            </w:pPr>
          </w:p>
        </w:tc>
      </w:tr>
      <w:tr w14:paraId="6492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88" w:type="dxa"/>
            <w:gridSpan w:val="2"/>
            <w:vMerge w:val="continue"/>
            <w:vAlign w:val="center"/>
          </w:tcPr>
          <w:p w14:paraId="429E6C5A">
            <w:pPr>
              <w:pStyle w:val="178"/>
              <w:rPr>
                <w:rFonts w:ascii="宋体" w:hAnsi="宋体"/>
                <w:b w:val="0"/>
                <w:bCs w:val="0"/>
              </w:rPr>
            </w:pPr>
          </w:p>
        </w:tc>
        <w:tc>
          <w:tcPr>
            <w:tcW w:w="5799" w:type="dxa"/>
            <w:gridSpan w:val="3"/>
            <w:vAlign w:val="center"/>
          </w:tcPr>
          <w:p w14:paraId="70861550">
            <w:pPr>
              <w:pStyle w:val="178"/>
              <w:jc w:val="both"/>
              <w:rPr>
                <w:rFonts w:ascii="宋体" w:hAnsi="宋体" w:eastAsia="仿宋_GB2312"/>
                <w:b w:val="0"/>
                <w:bCs w:val="0"/>
              </w:rPr>
            </w:pPr>
            <w:r>
              <w:rPr>
                <w:rFonts w:hint="eastAsia" w:ascii="宋体" w:hAnsi="宋体" w:eastAsia="仿宋_GB2312"/>
                <w:b w:val="0"/>
                <w:bCs w:val="0"/>
              </w:rPr>
              <w:t>3.开关等配电装置齐全有效；</w:t>
            </w:r>
          </w:p>
        </w:tc>
        <w:tc>
          <w:tcPr>
            <w:tcW w:w="1618" w:type="dxa"/>
            <w:gridSpan w:val="2"/>
            <w:vMerge w:val="continue"/>
            <w:vAlign w:val="center"/>
          </w:tcPr>
          <w:p w14:paraId="2346905C">
            <w:pPr>
              <w:pStyle w:val="178"/>
              <w:rPr>
                <w:rFonts w:ascii="宋体" w:hAnsi="宋体" w:eastAsia="仿宋_GB2312"/>
                <w:b w:val="0"/>
                <w:bCs w:val="0"/>
              </w:rPr>
            </w:pPr>
          </w:p>
        </w:tc>
        <w:tc>
          <w:tcPr>
            <w:tcW w:w="1116" w:type="dxa"/>
            <w:vAlign w:val="center"/>
          </w:tcPr>
          <w:p w14:paraId="3DF5081A">
            <w:pPr>
              <w:pStyle w:val="178"/>
              <w:rPr>
                <w:rFonts w:ascii="宋体" w:hAnsi="宋体"/>
                <w:b w:val="0"/>
                <w:bCs w:val="0"/>
              </w:rPr>
            </w:pPr>
          </w:p>
        </w:tc>
      </w:tr>
      <w:tr w14:paraId="236E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continue"/>
            <w:vAlign w:val="center"/>
          </w:tcPr>
          <w:p w14:paraId="0001F258">
            <w:pPr>
              <w:pStyle w:val="178"/>
              <w:rPr>
                <w:rFonts w:ascii="宋体" w:hAnsi="宋体"/>
                <w:b w:val="0"/>
                <w:bCs w:val="0"/>
              </w:rPr>
            </w:pPr>
          </w:p>
        </w:tc>
        <w:tc>
          <w:tcPr>
            <w:tcW w:w="5799" w:type="dxa"/>
            <w:gridSpan w:val="3"/>
            <w:vAlign w:val="center"/>
          </w:tcPr>
          <w:p w14:paraId="2084F349">
            <w:pPr>
              <w:pStyle w:val="178"/>
              <w:jc w:val="both"/>
              <w:rPr>
                <w:rFonts w:ascii="宋体" w:hAnsi="宋体" w:eastAsia="仿宋_GB2312"/>
                <w:b w:val="0"/>
                <w:bCs w:val="0"/>
              </w:rPr>
            </w:pPr>
            <w:r>
              <w:rPr>
                <w:rFonts w:hint="eastAsia" w:ascii="宋体" w:hAnsi="宋体" w:eastAsia="仿宋_GB2312"/>
                <w:b w:val="0"/>
                <w:bCs w:val="0"/>
              </w:rPr>
              <w:t>4.绝缘良好；</w:t>
            </w:r>
          </w:p>
        </w:tc>
        <w:tc>
          <w:tcPr>
            <w:tcW w:w="1618" w:type="dxa"/>
            <w:gridSpan w:val="2"/>
            <w:vMerge w:val="continue"/>
            <w:vAlign w:val="center"/>
          </w:tcPr>
          <w:p w14:paraId="3B219F7F">
            <w:pPr>
              <w:pStyle w:val="178"/>
              <w:rPr>
                <w:rFonts w:ascii="宋体" w:hAnsi="宋体" w:eastAsia="仿宋_GB2312"/>
                <w:b w:val="0"/>
                <w:bCs w:val="0"/>
              </w:rPr>
            </w:pPr>
          </w:p>
        </w:tc>
        <w:tc>
          <w:tcPr>
            <w:tcW w:w="1116" w:type="dxa"/>
            <w:vAlign w:val="center"/>
          </w:tcPr>
          <w:p w14:paraId="2801BAFB">
            <w:pPr>
              <w:pStyle w:val="178"/>
              <w:rPr>
                <w:rFonts w:ascii="宋体" w:hAnsi="宋体"/>
                <w:b w:val="0"/>
                <w:bCs w:val="0"/>
              </w:rPr>
            </w:pPr>
          </w:p>
        </w:tc>
      </w:tr>
      <w:tr w14:paraId="3872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continue"/>
            <w:vAlign w:val="center"/>
          </w:tcPr>
          <w:p w14:paraId="1B526FC9">
            <w:pPr>
              <w:pStyle w:val="178"/>
              <w:rPr>
                <w:rFonts w:ascii="宋体" w:hAnsi="宋体"/>
                <w:b w:val="0"/>
                <w:bCs w:val="0"/>
              </w:rPr>
            </w:pPr>
          </w:p>
        </w:tc>
        <w:tc>
          <w:tcPr>
            <w:tcW w:w="5799" w:type="dxa"/>
            <w:gridSpan w:val="3"/>
            <w:vAlign w:val="center"/>
          </w:tcPr>
          <w:p w14:paraId="33FD138D">
            <w:pPr>
              <w:pStyle w:val="178"/>
              <w:jc w:val="both"/>
              <w:rPr>
                <w:rFonts w:ascii="宋体" w:hAnsi="宋体" w:eastAsia="仿宋_GB2312"/>
                <w:b w:val="0"/>
                <w:bCs w:val="0"/>
              </w:rPr>
            </w:pPr>
            <w:r>
              <w:rPr>
                <w:rFonts w:hint="eastAsia" w:ascii="宋体" w:hAnsi="宋体" w:eastAsia="仿宋_GB2312"/>
                <w:b w:val="0"/>
                <w:bCs w:val="0"/>
              </w:rPr>
              <w:t>5.接闪器、避雷等接地装置良好,；</w:t>
            </w:r>
          </w:p>
        </w:tc>
        <w:tc>
          <w:tcPr>
            <w:tcW w:w="1618" w:type="dxa"/>
            <w:gridSpan w:val="2"/>
            <w:vMerge w:val="continue"/>
            <w:vAlign w:val="center"/>
          </w:tcPr>
          <w:p w14:paraId="68CC2B6C">
            <w:pPr>
              <w:pStyle w:val="178"/>
              <w:rPr>
                <w:rFonts w:ascii="宋体" w:hAnsi="宋体" w:eastAsia="仿宋_GB2312"/>
                <w:b w:val="0"/>
                <w:bCs w:val="0"/>
              </w:rPr>
            </w:pPr>
          </w:p>
        </w:tc>
        <w:tc>
          <w:tcPr>
            <w:tcW w:w="1116" w:type="dxa"/>
            <w:vAlign w:val="center"/>
          </w:tcPr>
          <w:p w14:paraId="735782B8">
            <w:pPr>
              <w:pStyle w:val="178"/>
              <w:rPr>
                <w:rFonts w:ascii="宋体" w:hAnsi="宋体"/>
                <w:b w:val="0"/>
                <w:bCs w:val="0"/>
              </w:rPr>
            </w:pPr>
          </w:p>
        </w:tc>
      </w:tr>
      <w:tr w14:paraId="1AF2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88" w:type="dxa"/>
            <w:gridSpan w:val="2"/>
            <w:vMerge w:val="continue"/>
            <w:vAlign w:val="center"/>
          </w:tcPr>
          <w:p w14:paraId="3AC0B323">
            <w:pPr>
              <w:pStyle w:val="178"/>
              <w:rPr>
                <w:rFonts w:ascii="宋体" w:hAnsi="宋体"/>
                <w:b w:val="0"/>
                <w:bCs w:val="0"/>
              </w:rPr>
            </w:pPr>
          </w:p>
        </w:tc>
        <w:tc>
          <w:tcPr>
            <w:tcW w:w="5799" w:type="dxa"/>
            <w:gridSpan w:val="3"/>
            <w:vAlign w:val="center"/>
          </w:tcPr>
          <w:p w14:paraId="2F554EF0">
            <w:pPr>
              <w:pStyle w:val="178"/>
              <w:jc w:val="both"/>
              <w:rPr>
                <w:rFonts w:ascii="宋体" w:hAnsi="宋体" w:eastAsia="仿宋_GB2312"/>
                <w:b w:val="0"/>
                <w:bCs w:val="0"/>
              </w:rPr>
            </w:pPr>
            <w:r>
              <w:rPr>
                <w:rFonts w:hint="eastAsia" w:ascii="宋体" w:hAnsi="宋体" w:eastAsia="仿宋_GB2312"/>
                <w:b w:val="0"/>
                <w:bCs w:val="0"/>
              </w:rPr>
              <w:t>6.动力电路和控制电路对地绝缘值不超过0.5兆欧；</w:t>
            </w:r>
          </w:p>
        </w:tc>
        <w:tc>
          <w:tcPr>
            <w:tcW w:w="1618" w:type="dxa"/>
            <w:gridSpan w:val="2"/>
            <w:vMerge w:val="continue"/>
            <w:vAlign w:val="center"/>
          </w:tcPr>
          <w:p w14:paraId="5E6F8137">
            <w:pPr>
              <w:pStyle w:val="178"/>
              <w:rPr>
                <w:rFonts w:ascii="宋体" w:hAnsi="宋体" w:eastAsia="仿宋_GB2312"/>
                <w:b w:val="0"/>
                <w:bCs w:val="0"/>
              </w:rPr>
            </w:pPr>
          </w:p>
        </w:tc>
        <w:tc>
          <w:tcPr>
            <w:tcW w:w="1116" w:type="dxa"/>
            <w:vAlign w:val="center"/>
          </w:tcPr>
          <w:p w14:paraId="222FEBC2">
            <w:pPr>
              <w:pStyle w:val="178"/>
              <w:rPr>
                <w:rFonts w:ascii="宋体" w:hAnsi="宋体"/>
                <w:b w:val="0"/>
                <w:bCs w:val="0"/>
              </w:rPr>
            </w:pPr>
          </w:p>
        </w:tc>
      </w:tr>
      <w:tr w14:paraId="75B6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 w:hRule="atLeast"/>
          <w:jc w:val="center"/>
        </w:trPr>
        <w:tc>
          <w:tcPr>
            <w:tcW w:w="988" w:type="dxa"/>
            <w:gridSpan w:val="2"/>
            <w:vMerge w:val="restart"/>
            <w:vAlign w:val="center"/>
          </w:tcPr>
          <w:p w14:paraId="52209414">
            <w:pPr>
              <w:pStyle w:val="178"/>
              <w:rPr>
                <w:rFonts w:ascii="宋体" w:hAnsi="宋体"/>
                <w:b w:val="0"/>
                <w:bCs w:val="0"/>
              </w:rPr>
            </w:pPr>
            <w:r>
              <w:rPr>
                <w:rFonts w:hint="eastAsia" w:ascii="宋体" w:hAnsi="宋体"/>
                <w:b w:val="0"/>
                <w:bCs w:val="0"/>
              </w:rPr>
              <w:t>（十）机构油类</w:t>
            </w:r>
          </w:p>
        </w:tc>
        <w:tc>
          <w:tcPr>
            <w:tcW w:w="5799" w:type="dxa"/>
            <w:gridSpan w:val="3"/>
            <w:vAlign w:val="center"/>
          </w:tcPr>
          <w:p w14:paraId="2E31382C">
            <w:pPr>
              <w:pStyle w:val="178"/>
              <w:jc w:val="both"/>
              <w:rPr>
                <w:rFonts w:ascii="宋体" w:hAnsi="宋体" w:eastAsia="仿宋_GB2312"/>
                <w:b w:val="0"/>
                <w:bCs w:val="0"/>
              </w:rPr>
            </w:pPr>
            <w:r>
              <w:rPr>
                <w:rFonts w:hint="eastAsia" w:ascii="宋体" w:hAnsi="宋体" w:eastAsia="仿宋_GB2312"/>
                <w:b w:val="0"/>
                <w:bCs w:val="0"/>
              </w:rPr>
              <w:t>1.减速机、卷扬机、回转机构、液压顶升系统部件齐全、工作正常；</w:t>
            </w:r>
          </w:p>
        </w:tc>
        <w:tc>
          <w:tcPr>
            <w:tcW w:w="1618" w:type="dxa"/>
            <w:gridSpan w:val="2"/>
            <w:vMerge w:val="restart"/>
            <w:vAlign w:val="center"/>
          </w:tcPr>
          <w:p w14:paraId="3169487C">
            <w:pPr>
              <w:pStyle w:val="178"/>
              <w:rPr>
                <w:rFonts w:ascii="宋体" w:hAnsi="宋体" w:eastAsia="仿宋_GB2312"/>
                <w:b w:val="0"/>
                <w:bCs w:val="0"/>
              </w:rPr>
            </w:pPr>
            <w:r>
              <w:rPr>
                <w:rFonts w:ascii="宋体" w:hAnsi="宋体" w:eastAsia="仿宋_GB2312"/>
                <w:b w:val="0"/>
                <w:bCs w:val="0"/>
              </w:rPr>
              <w:t>GBT5031-2008</w:t>
            </w:r>
          </w:p>
          <w:p w14:paraId="6DC6EC05">
            <w:pPr>
              <w:pStyle w:val="178"/>
              <w:rPr>
                <w:rFonts w:ascii="宋体" w:hAnsi="宋体" w:eastAsia="仿宋_GB2312"/>
                <w:b w:val="0"/>
                <w:bCs w:val="0"/>
              </w:rPr>
            </w:pPr>
            <w:r>
              <w:rPr>
                <w:rFonts w:hint="eastAsia" w:ascii="宋体" w:hAnsi="宋体" w:eastAsia="仿宋_GB2312"/>
                <w:b w:val="0"/>
                <w:bCs w:val="0"/>
              </w:rPr>
              <w:t>JGJ160-2008</w:t>
            </w:r>
          </w:p>
        </w:tc>
        <w:tc>
          <w:tcPr>
            <w:tcW w:w="1116" w:type="dxa"/>
            <w:vAlign w:val="center"/>
          </w:tcPr>
          <w:p w14:paraId="04CB757B">
            <w:pPr>
              <w:pStyle w:val="178"/>
              <w:rPr>
                <w:rFonts w:ascii="宋体" w:hAnsi="宋体"/>
                <w:b w:val="0"/>
                <w:bCs w:val="0"/>
              </w:rPr>
            </w:pPr>
          </w:p>
        </w:tc>
      </w:tr>
      <w:tr w14:paraId="7F18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88" w:type="dxa"/>
            <w:gridSpan w:val="2"/>
            <w:vMerge w:val="continue"/>
            <w:vAlign w:val="center"/>
          </w:tcPr>
          <w:p w14:paraId="285F9CC0">
            <w:pPr>
              <w:pStyle w:val="178"/>
              <w:rPr>
                <w:rFonts w:ascii="宋体" w:hAnsi="宋体"/>
                <w:b w:val="0"/>
                <w:bCs w:val="0"/>
              </w:rPr>
            </w:pPr>
          </w:p>
        </w:tc>
        <w:tc>
          <w:tcPr>
            <w:tcW w:w="5799" w:type="dxa"/>
            <w:gridSpan w:val="3"/>
            <w:vAlign w:val="center"/>
          </w:tcPr>
          <w:p w14:paraId="5B27BD98">
            <w:pPr>
              <w:pStyle w:val="178"/>
              <w:jc w:val="both"/>
              <w:rPr>
                <w:rFonts w:ascii="宋体" w:hAnsi="宋体" w:eastAsia="仿宋_GB2312"/>
                <w:b w:val="0"/>
                <w:bCs w:val="0"/>
              </w:rPr>
            </w:pPr>
            <w:r>
              <w:rPr>
                <w:rFonts w:hint="eastAsia" w:ascii="宋体" w:hAnsi="宋体" w:eastAsia="仿宋_GB2312"/>
                <w:b w:val="0"/>
                <w:bCs w:val="0"/>
              </w:rPr>
              <w:t>2.传动部位有防护罩；</w:t>
            </w:r>
          </w:p>
        </w:tc>
        <w:tc>
          <w:tcPr>
            <w:tcW w:w="1618" w:type="dxa"/>
            <w:gridSpan w:val="2"/>
            <w:vMerge w:val="continue"/>
            <w:vAlign w:val="center"/>
          </w:tcPr>
          <w:p w14:paraId="3FB7270B">
            <w:pPr>
              <w:pStyle w:val="178"/>
              <w:rPr>
                <w:rFonts w:ascii="宋体" w:hAnsi="宋体" w:eastAsia="仿宋_GB2312"/>
                <w:b w:val="0"/>
                <w:bCs w:val="0"/>
              </w:rPr>
            </w:pPr>
          </w:p>
        </w:tc>
        <w:tc>
          <w:tcPr>
            <w:tcW w:w="1116" w:type="dxa"/>
            <w:vAlign w:val="center"/>
          </w:tcPr>
          <w:p w14:paraId="1A54EF6B">
            <w:pPr>
              <w:pStyle w:val="178"/>
              <w:rPr>
                <w:rFonts w:ascii="宋体" w:hAnsi="宋体"/>
                <w:b w:val="0"/>
                <w:bCs w:val="0"/>
              </w:rPr>
            </w:pPr>
          </w:p>
        </w:tc>
      </w:tr>
      <w:tr w14:paraId="18F3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988" w:type="dxa"/>
            <w:gridSpan w:val="2"/>
            <w:vMerge w:val="continue"/>
            <w:vAlign w:val="center"/>
          </w:tcPr>
          <w:p w14:paraId="18F99243">
            <w:pPr>
              <w:pStyle w:val="178"/>
              <w:rPr>
                <w:rFonts w:ascii="宋体" w:hAnsi="宋体"/>
                <w:b w:val="0"/>
                <w:bCs w:val="0"/>
              </w:rPr>
            </w:pPr>
          </w:p>
        </w:tc>
        <w:tc>
          <w:tcPr>
            <w:tcW w:w="5799" w:type="dxa"/>
            <w:gridSpan w:val="3"/>
            <w:vAlign w:val="center"/>
          </w:tcPr>
          <w:p w14:paraId="7B320069">
            <w:pPr>
              <w:pStyle w:val="178"/>
              <w:jc w:val="both"/>
              <w:rPr>
                <w:rFonts w:ascii="宋体" w:hAnsi="宋体" w:eastAsia="仿宋_GB2312"/>
                <w:b w:val="0"/>
                <w:bCs w:val="0"/>
              </w:rPr>
            </w:pPr>
            <w:r>
              <w:rPr>
                <w:rFonts w:hint="eastAsia" w:ascii="宋体" w:hAnsi="宋体" w:eastAsia="仿宋_GB2312"/>
                <w:b w:val="0"/>
                <w:bCs w:val="0"/>
              </w:rPr>
              <w:t>3.油箱有足够容量；</w:t>
            </w:r>
          </w:p>
        </w:tc>
        <w:tc>
          <w:tcPr>
            <w:tcW w:w="1618" w:type="dxa"/>
            <w:gridSpan w:val="2"/>
            <w:vMerge w:val="continue"/>
            <w:vAlign w:val="center"/>
          </w:tcPr>
          <w:p w14:paraId="36945D02">
            <w:pPr>
              <w:pStyle w:val="178"/>
              <w:rPr>
                <w:rFonts w:ascii="宋体" w:hAnsi="宋体" w:eastAsia="仿宋_GB2312"/>
                <w:b w:val="0"/>
                <w:bCs w:val="0"/>
              </w:rPr>
            </w:pPr>
          </w:p>
        </w:tc>
        <w:tc>
          <w:tcPr>
            <w:tcW w:w="1116" w:type="dxa"/>
            <w:vAlign w:val="center"/>
          </w:tcPr>
          <w:p w14:paraId="449B35CB">
            <w:pPr>
              <w:pStyle w:val="178"/>
              <w:rPr>
                <w:rFonts w:ascii="宋体" w:hAnsi="宋体"/>
                <w:b w:val="0"/>
                <w:bCs w:val="0"/>
              </w:rPr>
            </w:pPr>
          </w:p>
        </w:tc>
      </w:tr>
      <w:tr w14:paraId="1118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88" w:type="dxa"/>
            <w:gridSpan w:val="2"/>
            <w:vMerge w:val="continue"/>
            <w:vAlign w:val="center"/>
          </w:tcPr>
          <w:p w14:paraId="6C72A594">
            <w:pPr>
              <w:pStyle w:val="178"/>
              <w:rPr>
                <w:rFonts w:ascii="宋体" w:hAnsi="宋体"/>
                <w:b w:val="0"/>
                <w:bCs w:val="0"/>
              </w:rPr>
            </w:pPr>
          </w:p>
        </w:tc>
        <w:tc>
          <w:tcPr>
            <w:tcW w:w="5799" w:type="dxa"/>
            <w:gridSpan w:val="3"/>
            <w:vAlign w:val="center"/>
          </w:tcPr>
          <w:p w14:paraId="1ED4EBE1">
            <w:pPr>
              <w:pStyle w:val="178"/>
              <w:jc w:val="both"/>
              <w:rPr>
                <w:rFonts w:ascii="宋体" w:hAnsi="宋体" w:eastAsia="仿宋_GB2312"/>
                <w:b w:val="0"/>
                <w:bCs w:val="0"/>
              </w:rPr>
            </w:pPr>
            <w:r>
              <w:rPr>
                <w:rFonts w:hint="eastAsia" w:ascii="宋体" w:hAnsi="宋体" w:eastAsia="仿宋_GB2312"/>
                <w:b w:val="0"/>
                <w:bCs w:val="0"/>
              </w:rPr>
              <w:t>4.油路无泄露、堵塞现象。</w:t>
            </w:r>
          </w:p>
        </w:tc>
        <w:tc>
          <w:tcPr>
            <w:tcW w:w="1618" w:type="dxa"/>
            <w:gridSpan w:val="2"/>
            <w:vMerge w:val="continue"/>
            <w:vAlign w:val="center"/>
          </w:tcPr>
          <w:p w14:paraId="3636C8CE">
            <w:pPr>
              <w:pStyle w:val="178"/>
              <w:rPr>
                <w:rFonts w:ascii="宋体" w:hAnsi="宋体" w:eastAsia="仿宋_GB2312"/>
                <w:b w:val="0"/>
                <w:bCs w:val="0"/>
              </w:rPr>
            </w:pPr>
          </w:p>
        </w:tc>
        <w:tc>
          <w:tcPr>
            <w:tcW w:w="1116" w:type="dxa"/>
            <w:vAlign w:val="center"/>
          </w:tcPr>
          <w:p w14:paraId="61E38D8E">
            <w:pPr>
              <w:pStyle w:val="178"/>
              <w:rPr>
                <w:rFonts w:ascii="宋体" w:hAnsi="宋体"/>
                <w:b w:val="0"/>
                <w:bCs w:val="0"/>
              </w:rPr>
            </w:pPr>
          </w:p>
        </w:tc>
      </w:tr>
      <w:tr w14:paraId="503D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988" w:type="dxa"/>
            <w:gridSpan w:val="2"/>
            <w:vMerge w:val="restart"/>
            <w:vAlign w:val="center"/>
          </w:tcPr>
          <w:p w14:paraId="29EC8BD9">
            <w:pPr>
              <w:pStyle w:val="178"/>
              <w:rPr>
                <w:rFonts w:ascii="宋体" w:hAnsi="宋体"/>
                <w:b w:val="0"/>
                <w:bCs w:val="0"/>
              </w:rPr>
            </w:pPr>
            <w:r>
              <w:rPr>
                <w:rFonts w:hint="eastAsia" w:ascii="宋体" w:hAnsi="宋体"/>
                <w:b w:val="0"/>
                <w:bCs w:val="0"/>
              </w:rPr>
              <w:t>十一</w:t>
            </w:r>
          </w:p>
          <w:p w14:paraId="63DB8067">
            <w:pPr>
              <w:pStyle w:val="178"/>
              <w:rPr>
                <w:rFonts w:ascii="宋体" w:hAnsi="宋体"/>
                <w:b w:val="0"/>
                <w:bCs w:val="0"/>
              </w:rPr>
            </w:pPr>
            <w:r>
              <w:rPr>
                <w:rFonts w:hint="eastAsia" w:ascii="宋体" w:hAnsi="宋体"/>
                <w:b w:val="0"/>
                <w:bCs w:val="0"/>
              </w:rPr>
              <w:t>制</w:t>
            </w:r>
          </w:p>
          <w:p w14:paraId="2E2E7705">
            <w:pPr>
              <w:pStyle w:val="178"/>
              <w:rPr>
                <w:rFonts w:ascii="宋体" w:hAnsi="宋体"/>
                <w:b w:val="0"/>
                <w:bCs w:val="0"/>
              </w:rPr>
            </w:pPr>
            <w:r>
              <w:rPr>
                <w:rFonts w:hint="eastAsia" w:ascii="宋体" w:hAnsi="宋体"/>
                <w:b w:val="0"/>
                <w:bCs w:val="0"/>
              </w:rPr>
              <w:t>动</w:t>
            </w:r>
          </w:p>
          <w:p w14:paraId="05FC7AF8">
            <w:pPr>
              <w:pStyle w:val="178"/>
              <w:rPr>
                <w:rFonts w:ascii="宋体" w:hAnsi="宋体"/>
                <w:b w:val="0"/>
                <w:bCs w:val="0"/>
              </w:rPr>
            </w:pPr>
            <w:r>
              <w:rPr>
                <w:rFonts w:hint="eastAsia" w:ascii="宋体" w:hAnsi="宋体"/>
                <w:b w:val="0"/>
                <w:bCs w:val="0"/>
              </w:rPr>
              <w:t>器</w:t>
            </w:r>
          </w:p>
        </w:tc>
        <w:tc>
          <w:tcPr>
            <w:tcW w:w="5799" w:type="dxa"/>
            <w:gridSpan w:val="3"/>
            <w:vAlign w:val="center"/>
          </w:tcPr>
          <w:p w14:paraId="152550EE">
            <w:pPr>
              <w:pStyle w:val="178"/>
              <w:jc w:val="both"/>
              <w:rPr>
                <w:rFonts w:ascii="宋体" w:hAnsi="宋体" w:eastAsia="仿宋_GB2312"/>
                <w:b w:val="0"/>
                <w:bCs w:val="0"/>
              </w:rPr>
            </w:pPr>
            <w:r>
              <w:rPr>
                <w:rFonts w:hint="eastAsia" w:ascii="宋体" w:hAnsi="宋体" w:eastAsia="仿宋_GB2312"/>
                <w:b w:val="0"/>
                <w:bCs w:val="0"/>
              </w:rPr>
              <w:t>1.无可见裂纹;</w:t>
            </w:r>
          </w:p>
        </w:tc>
        <w:tc>
          <w:tcPr>
            <w:tcW w:w="1618" w:type="dxa"/>
            <w:gridSpan w:val="2"/>
            <w:vMerge w:val="restart"/>
            <w:vAlign w:val="center"/>
          </w:tcPr>
          <w:p w14:paraId="0A50CE53">
            <w:pPr>
              <w:pStyle w:val="178"/>
              <w:rPr>
                <w:rFonts w:ascii="宋体" w:hAnsi="宋体" w:eastAsia="仿宋_GB2312"/>
                <w:b w:val="0"/>
                <w:bCs w:val="0"/>
              </w:rPr>
            </w:pPr>
            <w:r>
              <w:rPr>
                <w:rFonts w:ascii="宋体" w:hAnsi="宋体" w:eastAsia="仿宋_GB2312"/>
                <w:b w:val="0"/>
                <w:bCs w:val="0"/>
              </w:rPr>
              <w:t>GB5144-2006</w:t>
            </w:r>
          </w:p>
          <w:p w14:paraId="5AD1AA9E">
            <w:pPr>
              <w:pStyle w:val="178"/>
              <w:rPr>
                <w:rFonts w:ascii="宋体" w:hAnsi="宋体" w:eastAsia="仿宋_GB2312"/>
                <w:b w:val="0"/>
                <w:bCs w:val="0"/>
              </w:rPr>
            </w:pPr>
            <w:r>
              <w:rPr>
                <w:rFonts w:hint="eastAsia" w:ascii="宋体" w:hAnsi="宋体" w:eastAsia="仿宋_GB2312"/>
                <w:b w:val="0"/>
                <w:bCs w:val="0"/>
              </w:rPr>
              <w:t>JGJ160-2008</w:t>
            </w:r>
          </w:p>
        </w:tc>
        <w:tc>
          <w:tcPr>
            <w:tcW w:w="1116" w:type="dxa"/>
            <w:vAlign w:val="center"/>
          </w:tcPr>
          <w:p w14:paraId="75511859">
            <w:pPr>
              <w:pStyle w:val="178"/>
              <w:rPr>
                <w:rFonts w:ascii="宋体" w:hAnsi="宋体"/>
                <w:b w:val="0"/>
                <w:bCs w:val="0"/>
              </w:rPr>
            </w:pPr>
          </w:p>
        </w:tc>
      </w:tr>
      <w:tr w14:paraId="35F6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988" w:type="dxa"/>
            <w:gridSpan w:val="2"/>
            <w:vMerge w:val="continue"/>
            <w:vAlign w:val="center"/>
          </w:tcPr>
          <w:p w14:paraId="5CC6C1CC">
            <w:pPr>
              <w:pStyle w:val="178"/>
              <w:rPr>
                <w:rFonts w:ascii="宋体" w:hAnsi="宋体"/>
                <w:b w:val="0"/>
                <w:bCs w:val="0"/>
              </w:rPr>
            </w:pPr>
          </w:p>
        </w:tc>
        <w:tc>
          <w:tcPr>
            <w:tcW w:w="5799" w:type="dxa"/>
            <w:gridSpan w:val="3"/>
            <w:vAlign w:val="center"/>
          </w:tcPr>
          <w:p w14:paraId="5408EFC2">
            <w:pPr>
              <w:pStyle w:val="178"/>
              <w:jc w:val="both"/>
              <w:rPr>
                <w:rFonts w:ascii="宋体" w:hAnsi="宋体" w:eastAsia="仿宋_GB2312"/>
                <w:b w:val="0"/>
                <w:bCs w:val="0"/>
              </w:rPr>
            </w:pPr>
            <w:r>
              <w:rPr>
                <w:rFonts w:hint="eastAsia" w:ascii="宋体" w:hAnsi="宋体" w:eastAsia="仿宋_GB2312"/>
                <w:b w:val="0"/>
                <w:bCs w:val="0"/>
              </w:rPr>
              <w:t>2.制动块摩擦衬垫磨损量未达原厚度的50%;</w:t>
            </w:r>
          </w:p>
        </w:tc>
        <w:tc>
          <w:tcPr>
            <w:tcW w:w="1618" w:type="dxa"/>
            <w:gridSpan w:val="2"/>
            <w:vMerge w:val="continue"/>
            <w:vAlign w:val="center"/>
          </w:tcPr>
          <w:p w14:paraId="18A7F1D4">
            <w:pPr>
              <w:pStyle w:val="178"/>
              <w:rPr>
                <w:rFonts w:ascii="宋体" w:hAnsi="宋体" w:eastAsia="仿宋_GB2312"/>
                <w:b w:val="0"/>
                <w:bCs w:val="0"/>
              </w:rPr>
            </w:pPr>
          </w:p>
        </w:tc>
        <w:tc>
          <w:tcPr>
            <w:tcW w:w="1116" w:type="dxa"/>
            <w:vAlign w:val="center"/>
          </w:tcPr>
          <w:p w14:paraId="4361DEB5">
            <w:pPr>
              <w:pStyle w:val="178"/>
              <w:rPr>
                <w:rFonts w:ascii="宋体" w:hAnsi="宋体"/>
                <w:b w:val="0"/>
                <w:bCs w:val="0"/>
              </w:rPr>
            </w:pPr>
          </w:p>
        </w:tc>
      </w:tr>
      <w:tr w14:paraId="0432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988" w:type="dxa"/>
            <w:gridSpan w:val="2"/>
            <w:vMerge w:val="continue"/>
            <w:vAlign w:val="center"/>
          </w:tcPr>
          <w:p w14:paraId="31550C2E">
            <w:pPr>
              <w:pStyle w:val="178"/>
              <w:rPr>
                <w:rFonts w:ascii="宋体" w:hAnsi="宋体"/>
                <w:b w:val="0"/>
                <w:bCs w:val="0"/>
              </w:rPr>
            </w:pPr>
          </w:p>
        </w:tc>
        <w:tc>
          <w:tcPr>
            <w:tcW w:w="5799" w:type="dxa"/>
            <w:gridSpan w:val="3"/>
            <w:vAlign w:val="center"/>
          </w:tcPr>
          <w:p w14:paraId="47DD6A2B">
            <w:pPr>
              <w:pStyle w:val="178"/>
              <w:jc w:val="both"/>
              <w:rPr>
                <w:rFonts w:ascii="宋体" w:hAnsi="宋体" w:eastAsia="仿宋_GB2312"/>
                <w:b w:val="0"/>
                <w:bCs w:val="0"/>
              </w:rPr>
            </w:pPr>
            <w:r>
              <w:rPr>
                <w:rFonts w:hint="eastAsia" w:ascii="宋体" w:hAnsi="宋体" w:eastAsia="仿宋_GB2312"/>
                <w:b w:val="0"/>
                <w:bCs w:val="0"/>
              </w:rPr>
              <w:t>3.制动轮表面磨损量未达1.5 mm ~2mm;</w:t>
            </w:r>
          </w:p>
        </w:tc>
        <w:tc>
          <w:tcPr>
            <w:tcW w:w="1618" w:type="dxa"/>
            <w:gridSpan w:val="2"/>
            <w:vMerge w:val="continue"/>
            <w:vAlign w:val="center"/>
          </w:tcPr>
          <w:p w14:paraId="54A1F76C">
            <w:pPr>
              <w:pStyle w:val="178"/>
              <w:rPr>
                <w:rFonts w:ascii="宋体" w:hAnsi="宋体" w:eastAsia="仿宋_GB2312"/>
                <w:b w:val="0"/>
                <w:bCs w:val="0"/>
              </w:rPr>
            </w:pPr>
          </w:p>
        </w:tc>
        <w:tc>
          <w:tcPr>
            <w:tcW w:w="1116" w:type="dxa"/>
            <w:vAlign w:val="center"/>
          </w:tcPr>
          <w:p w14:paraId="112688E4">
            <w:pPr>
              <w:pStyle w:val="178"/>
              <w:rPr>
                <w:rFonts w:ascii="宋体" w:hAnsi="宋体"/>
                <w:b w:val="0"/>
                <w:bCs w:val="0"/>
              </w:rPr>
            </w:pPr>
          </w:p>
        </w:tc>
      </w:tr>
      <w:tr w14:paraId="01CB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988" w:type="dxa"/>
            <w:gridSpan w:val="2"/>
            <w:vMerge w:val="continue"/>
            <w:vAlign w:val="center"/>
          </w:tcPr>
          <w:p w14:paraId="6A156D8E">
            <w:pPr>
              <w:pStyle w:val="178"/>
              <w:rPr>
                <w:rFonts w:ascii="宋体" w:hAnsi="宋体"/>
                <w:b w:val="0"/>
                <w:bCs w:val="0"/>
              </w:rPr>
            </w:pPr>
          </w:p>
        </w:tc>
        <w:tc>
          <w:tcPr>
            <w:tcW w:w="5799" w:type="dxa"/>
            <w:gridSpan w:val="3"/>
            <w:vAlign w:val="center"/>
          </w:tcPr>
          <w:p w14:paraId="0A9BE334">
            <w:pPr>
              <w:pStyle w:val="178"/>
              <w:jc w:val="both"/>
              <w:rPr>
                <w:rFonts w:ascii="宋体" w:hAnsi="宋体" w:eastAsia="仿宋_GB2312"/>
                <w:b w:val="0"/>
                <w:bCs w:val="0"/>
              </w:rPr>
            </w:pPr>
            <w:r>
              <w:rPr>
                <w:rFonts w:hint="eastAsia" w:ascii="宋体" w:hAnsi="宋体" w:eastAsia="仿宋_GB2312"/>
                <w:b w:val="0"/>
                <w:bCs w:val="0"/>
              </w:rPr>
              <w:t>4.弹簧未出现塑性变形;</w:t>
            </w:r>
          </w:p>
        </w:tc>
        <w:tc>
          <w:tcPr>
            <w:tcW w:w="1618" w:type="dxa"/>
            <w:gridSpan w:val="2"/>
            <w:vMerge w:val="continue"/>
            <w:vAlign w:val="center"/>
          </w:tcPr>
          <w:p w14:paraId="032008F2">
            <w:pPr>
              <w:pStyle w:val="178"/>
              <w:rPr>
                <w:rFonts w:ascii="宋体" w:hAnsi="宋体" w:eastAsia="仿宋_GB2312"/>
                <w:b w:val="0"/>
                <w:bCs w:val="0"/>
              </w:rPr>
            </w:pPr>
          </w:p>
        </w:tc>
        <w:tc>
          <w:tcPr>
            <w:tcW w:w="1116" w:type="dxa"/>
            <w:vAlign w:val="center"/>
          </w:tcPr>
          <w:p w14:paraId="55E5A745">
            <w:pPr>
              <w:pStyle w:val="178"/>
              <w:rPr>
                <w:rFonts w:ascii="宋体" w:hAnsi="宋体"/>
                <w:b w:val="0"/>
                <w:bCs w:val="0"/>
              </w:rPr>
            </w:pPr>
          </w:p>
        </w:tc>
      </w:tr>
      <w:tr w14:paraId="5043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988" w:type="dxa"/>
            <w:gridSpan w:val="2"/>
            <w:vMerge w:val="restart"/>
            <w:vAlign w:val="center"/>
          </w:tcPr>
          <w:p w14:paraId="647998B7">
            <w:pPr>
              <w:pStyle w:val="178"/>
              <w:rPr>
                <w:rFonts w:ascii="仿宋_GB2312" w:hAnsi="宋体"/>
                <w:b w:val="0"/>
                <w:bCs w:val="0"/>
              </w:rPr>
            </w:pPr>
            <w:r>
              <w:rPr>
                <w:rFonts w:hint="eastAsia" w:ascii="仿宋_GB2312" w:hAnsi="宋体"/>
                <w:b w:val="0"/>
                <w:bCs w:val="0"/>
              </w:rPr>
              <w:t>十二</w:t>
            </w:r>
          </w:p>
          <w:p w14:paraId="326E1724">
            <w:pPr>
              <w:pStyle w:val="178"/>
              <w:rPr>
                <w:rFonts w:ascii="仿宋_GB2312" w:hAnsi="宋体"/>
                <w:b w:val="0"/>
                <w:bCs w:val="0"/>
              </w:rPr>
            </w:pPr>
            <w:r>
              <w:rPr>
                <w:rFonts w:hint="eastAsia" w:ascii="仿宋_GB2312" w:hAnsi="宋体"/>
                <w:b w:val="0"/>
                <w:bCs w:val="0"/>
              </w:rPr>
              <w:t>安</w:t>
            </w:r>
          </w:p>
          <w:p w14:paraId="5C6A2753">
            <w:pPr>
              <w:pStyle w:val="178"/>
              <w:rPr>
                <w:rFonts w:ascii="仿宋_GB2312" w:hAnsi="宋体"/>
                <w:b w:val="0"/>
                <w:bCs w:val="0"/>
              </w:rPr>
            </w:pPr>
            <w:r>
              <w:rPr>
                <w:rFonts w:hint="eastAsia" w:ascii="仿宋_GB2312" w:hAnsi="宋体"/>
                <w:b w:val="0"/>
                <w:bCs w:val="0"/>
              </w:rPr>
              <w:t>全</w:t>
            </w:r>
          </w:p>
          <w:p w14:paraId="5F91C87A">
            <w:pPr>
              <w:pStyle w:val="178"/>
              <w:rPr>
                <w:rFonts w:ascii="仿宋_GB2312" w:hAnsi="宋体"/>
                <w:b w:val="0"/>
                <w:bCs w:val="0"/>
              </w:rPr>
            </w:pPr>
            <w:r>
              <w:rPr>
                <w:rFonts w:hint="eastAsia" w:ascii="仿宋_GB2312" w:hAnsi="宋体"/>
                <w:b w:val="0"/>
                <w:bCs w:val="0"/>
              </w:rPr>
              <w:t>距</w:t>
            </w:r>
          </w:p>
          <w:p w14:paraId="0A034CAB">
            <w:pPr>
              <w:pStyle w:val="178"/>
              <w:rPr>
                <w:rFonts w:ascii="仿宋_GB2312" w:hAnsi="宋体"/>
                <w:b w:val="0"/>
                <w:bCs w:val="0"/>
              </w:rPr>
            </w:pPr>
            <w:r>
              <w:rPr>
                <w:rFonts w:hint="eastAsia" w:ascii="仿宋_GB2312" w:hAnsi="宋体"/>
                <w:b w:val="0"/>
                <w:bCs w:val="0"/>
              </w:rPr>
              <w:t>离</w:t>
            </w:r>
          </w:p>
        </w:tc>
        <w:tc>
          <w:tcPr>
            <w:tcW w:w="5799" w:type="dxa"/>
            <w:gridSpan w:val="3"/>
            <w:vAlign w:val="center"/>
          </w:tcPr>
          <w:p w14:paraId="41C426E8">
            <w:pPr>
              <w:pStyle w:val="178"/>
              <w:jc w:val="both"/>
              <w:rPr>
                <w:rFonts w:ascii="仿宋_GB2312" w:hAnsi="宋体" w:eastAsia="仿宋_GB2312"/>
                <w:b w:val="0"/>
                <w:bCs w:val="0"/>
              </w:rPr>
            </w:pPr>
            <w:r>
              <w:rPr>
                <w:rFonts w:hint="eastAsia" w:ascii="仿宋_GB2312" w:hAnsi="宋体" w:eastAsia="仿宋_GB2312"/>
                <w:b w:val="0"/>
                <w:bCs w:val="0"/>
              </w:rPr>
              <w:t>1.与建筑物周围施工设施之间距离≥0.5米；</w:t>
            </w:r>
          </w:p>
        </w:tc>
        <w:tc>
          <w:tcPr>
            <w:tcW w:w="1618" w:type="dxa"/>
            <w:gridSpan w:val="2"/>
            <w:vMerge w:val="restart"/>
            <w:vAlign w:val="center"/>
          </w:tcPr>
          <w:p w14:paraId="69D3FE7C">
            <w:pPr>
              <w:pStyle w:val="178"/>
              <w:rPr>
                <w:rFonts w:ascii="仿宋_GB2312" w:hAnsi="宋体" w:eastAsia="仿宋_GB2312"/>
                <w:b w:val="0"/>
                <w:bCs w:val="0"/>
              </w:rPr>
            </w:pPr>
            <w:r>
              <w:rPr>
                <w:rFonts w:hint="eastAsia" w:ascii="宋体" w:hAnsi="宋体" w:eastAsia="仿宋_GB2312"/>
                <w:b w:val="0"/>
                <w:bCs w:val="0"/>
              </w:rPr>
              <w:t>JGJ196-2010</w:t>
            </w:r>
          </w:p>
          <w:p w14:paraId="249D96F4">
            <w:pPr>
              <w:pStyle w:val="178"/>
              <w:rPr>
                <w:rFonts w:ascii="仿宋_GB2312" w:hAnsi="宋体" w:eastAsia="仿宋_GB2312"/>
                <w:b w:val="0"/>
                <w:bCs w:val="0"/>
              </w:rPr>
            </w:pPr>
            <w:r>
              <w:rPr>
                <w:rFonts w:hint="eastAsia" w:ascii="宋体" w:hAnsi="宋体" w:eastAsia="仿宋_GB2312"/>
                <w:b w:val="0"/>
                <w:bCs w:val="0"/>
              </w:rPr>
              <w:t>JGJ160-2008</w:t>
            </w:r>
          </w:p>
        </w:tc>
        <w:tc>
          <w:tcPr>
            <w:tcW w:w="1116" w:type="dxa"/>
            <w:vAlign w:val="center"/>
          </w:tcPr>
          <w:p w14:paraId="14F7AA53">
            <w:pPr>
              <w:pStyle w:val="178"/>
              <w:rPr>
                <w:rFonts w:ascii="宋体" w:hAnsi="宋体"/>
                <w:b w:val="0"/>
                <w:bCs w:val="0"/>
              </w:rPr>
            </w:pPr>
          </w:p>
        </w:tc>
      </w:tr>
      <w:tr w14:paraId="2746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88" w:type="dxa"/>
            <w:gridSpan w:val="2"/>
            <w:vMerge w:val="continue"/>
            <w:vAlign w:val="center"/>
          </w:tcPr>
          <w:p w14:paraId="2D20039D">
            <w:pPr>
              <w:pStyle w:val="178"/>
              <w:rPr>
                <w:rFonts w:ascii="仿宋_GB2312" w:hAnsi="宋体"/>
                <w:b w:val="0"/>
                <w:bCs w:val="0"/>
              </w:rPr>
            </w:pPr>
          </w:p>
        </w:tc>
        <w:tc>
          <w:tcPr>
            <w:tcW w:w="5799" w:type="dxa"/>
            <w:gridSpan w:val="3"/>
            <w:vAlign w:val="center"/>
          </w:tcPr>
          <w:p w14:paraId="7D82071E">
            <w:pPr>
              <w:pStyle w:val="178"/>
              <w:jc w:val="both"/>
              <w:rPr>
                <w:rFonts w:ascii="仿宋_GB2312" w:hAnsi="宋体" w:eastAsia="仿宋_GB2312"/>
                <w:b w:val="0"/>
                <w:bCs w:val="0"/>
              </w:rPr>
            </w:pPr>
            <w:r>
              <w:rPr>
                <w:rFonts w:hint="eastAsia" w:ascii="仿宋_GB2312" w:hAnsi="宋体" w:eastAsia="仿宋_GB2312"/>
                <w:b w:val="0"/>
                <w:bCs w:val="0"/>
              </w:rPr>
              <w:t>2.多塔作业相互间应符合要求，有防碰撞措施；</w:t>
            </w:r>
          </w:p>
        </w:tc>
        <w:tc>
          <w:tcPr>
            <w:tcW w:w="1618" w:type="dxa"/>
            <w:gridSpan w:val="2"/>
            <w:vMerge w:val="continue"/>
            <w:vAlign w:val="center"/>
          </w:tcPr>
          <w:p w14:paraId="7C1E562B">
            <w:pPr>
              <w:pStyle w:val="178"/>
              <w:rPr>
                <w:rFonts w:ascii="宋体" w:hAnsi="宋体" w:eastAsia="仿宋_GB2312"/>
                <w:b w:val="0"/>
                <w:bCs w:val="0"/>
              </w:rPr>
            </w:pPr>
          </w:p>
        </w:tc>
        <w:tc>
          <w:tcPr>
            <w:tcW w:w="1116" w:type="dxa"/>
            <w:vAlign w:val="center"/>
          </w:tcPr>
          <w:p w14:paraId="1B8D6E04">
            <w:pPr>
              <w:pStyle w:val="178"/>
              <w:rPr>
                <w:rFonts w:ascii="宋体" w:hAnsi="宋体"/>
                <w:b w:val="0"/>
                <w:bCs w:val="0"/>
              </w:rPr>
            </w:pPr>
          </w:p>
        </w:tc>
      </w:tr>
      <w:tr w14:paraId="195A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988" w:type="dxa"/>
            <w:gridSpan w:val="2"/>
            <w:vMerge w:val="continue"/>
            <w:vAlign w:val="center"/>
          </w:tcPr>
          <w:p w14:paraId="6725A250">
            <w:pPr>
              <w:pStyle w:val="178"/>
              <w:rPr>
                <w:rFonts w:ascii="仿宋_GB2312" w:hAnsi="宋体"/>
                <w:b w:val="0"/>
                <w:bCs w:val="0"/>
              </w:rPr>
            </w:pPr>
          </w:p>
        </w:tc>
        <w:tc>
          <w:tcPr>
            <w:tcW w:w="5799" w:type="dxa"/>
            <w:gridSpan w:val="3"/>
            <w:vAlign w:val="center"/>
          </w:tcPr>
          <w:p w14:paraId="2082A677">
            <w:pPr>
              <w:pStyle w:val="178"/>
              <w:jc w:val="both"/>
              <w:rPr>
                <w:rFonts w:ascii="仿宋_GB2312" w:hAnsi="宋体" w:eastAsia="仿宋_GB2312"/>
                <w:b w:val="0"/>
                <w:bCs w:val="0"/>
              </w:rPr>
            </w:pPr>
            <w:r>
              <w:rPr>
                <w:rFonts w:hint="eastAsia" w:ascii="仿宋_GB2312" w:hAnsi="宋体" w:eastAsia="仿宋_GB2312"/>
                <w:b w:val="0"/>
                <w:bCs w:val="0"/>
              </w:rPr>
              <w:t>3.各部位与外电线路保持安全距离，达不到要求的必须按规定采取防护措施，防护措施应达到电业部门规定要求。</w:t>
            </w:r>
          </w:p>
        </w:tc>
        <w:tc>
          <w:tcPr>
            <w:tcW w:w="1618" w:type="dxa"/>
            <w:gridSpan w:val="2"/>
            <w:vMerge w:val="continue"/>
            <w:vAlign w:val="center"/>
          </w:tcPr>
          <w:p w14:paraId="2E332F3C">
            <w:pPr>
              <w:pStyle w:val="178"/>
              <w:rPr>
                <w:rFonts w:ascii="宋体" w:hAnsi="宋体" w:eastAsia="仿宋_GB2312"/>
                <w:b w:val="0"/>
                <w:bCs w:val="0"/>
              </w:rPr>
            </w:pPr>
          </w:p>
        </w:tc>
        <w:tc>
          <w:tcPr>
            <w:tcW w:w="1116" w:type="dxa"/>
            <w:vAlign w:val="center"/>
          </w:tcPr>
          <w:p w14:paraId="4D3B8679">
            <w:pPr>
              <w:pStyle w:val="178"/>
              <w:rPr>
                <w:rFonts w:ascii="宋体" w:hAnsi="宋体"/>
                <w:b w:val="0"/>
                <w:bCs w:val="0"/>
              </w:rPr>
            </w:pPr>
          </w:p>
        </w:tc>
      </w:tr>
      <w:tr w14:paraId="09DE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988" w:type="dxa"/>
            <w:gridSpan w:val="2"/>
            <w:vMerge w:val="restart"/>
            <w:vAlign w:val="center"/>
          </w:tcPr>
          <w:p w14:paraId="4AF538D6">
            <w:pPr>
              <w:pStyle w:val="178"/>
              <w:rPr>
                <w:rFonts w:ascii="仿宋_GB2312" w:hAnsi="宋体"/>
                <w:b w:val="0"/>
                <w:bCs w:val="0"/>
              </w:rPr>
            </w:pPr>
            <w:r>
              <w:rPr>
                <w:rFonts w:hint="eastAsia" w:ascii="仿宋_GB2312" w:hAnsi="宋体"/>
                <w:b w:val="0"/>
                <w:bCs w:val="0"/>
              </w:rPr>
              <w:t>十三</w:t>
            </w:r>
          </w:p>
          <w:p w14:paraId="13F3261B">
            <w:pPr>
              <w:pStyle w:val="178"/>
              <w:rPr>
                <w:rFonts w:ascii="仿宋_GB2312" w:hAnsi="宋体"/>
                <w:b w:val="0"/>
                <w:bCs w:val="0"/>
              </w:rPr>
            </w:pPr>
            <w:r>
              <w:rPr>
                <w:rFonts w:hint="eastAsia" w:ascii="仿宋_GB2312" w:hAnsi="宋体"/>
                <w:b w:val="0"/>
                <w:bCs w:val="0"/>
              </w:rPr>
              <w:t>卷</w:t>
            </w:r>
          </w:p>
          <w:p w14:paraId="673E56D0">
            <w:pPr>
              <w:pStyle w:val="178"/>
              <w:rPr>
                <w:rFonts w:ascii="仿宋_GB2312" w:hAnsi="宋体"/>
                <w:b w:val="0"/>
                <w:bCs w:val="0"/>
              </w:rPr>
            </w:pPr>
            <w:r>
              <w:rPr>
                <w:rFonts w:hint="eastAsia" w:ascii="仿宋_GB2312" w:hAnsi="宋体"/>
                <w:b w:val="0"/>
                <w:bCs w:val="0"/>
              </w:rPr>
              <w:t>筒</w:t>
            </w:r>
          </w:p>
          <w:p w14:paraId="17EFAA24">
            <w:pPr>
              <w:pStyle w:val="178"/>
              <w:rPr>
                <w:rFonts w:ascii="仿宋_GB2312" w:hAnsi="宋体"/>
                <w:b w:val="0"/>
                <w:bCs w:val="0"/>
              </w:rPr>
            </w:pPr>
            <w:r>
              <w:rPr>
                <w:rFonts w:hint="eastAsia" w:ascii="仿宋_GB2312" w:hAnsi="宋体"/>
                <w:b w:val="0"/>
                <w:bCs w:val="0"/>
              </w:rPr>
              <w:t>滑</w:t>
            </w:r>
          </w:p>
          <w:p w14:paraId="5E304E90">
            <w:pPr>
              <w:pStyle w:val="178"/>
              <w:rPr>
                <w:rFonts w:ascii="仿宋_GB2312" w:hAnsi="宋体"/>
                <w:b w:val="0"/>
                <w:bCs w:val="0"/>
              </w:rPr>
            </w:pPr>
            <w:r>
              <w:rPr>
                <w:rFonts w:hint="eastAsia" w:ascii="仿宋_GB2312" w:hAnsi="宋体"/>
                <w:b w:val="0"/>
                <w:bCs w:val="0"/>
              </w:rPr>
              <w:t>轮</w:t>
            </w:r>
          </w:p>
        </w:tc>
        <w:tc>
          <w:tcPr>
            <w:tcW w:w="5799" w:type="dxa"/>
            <w:gridSpan w:val="3"/>
            <w:vAlign w:val="center"/>
          </w:tcPr>
          <w:p w14:paraId="7320B117">
            <w:pPr>
              <w:pStyle w:val="178"/>
              <w:jc w:val="both"/>
              <w:rPr>
                <w:rFonts w:ascii="仿宋_GB2312" w:hAnsi="宋体" w:eastAsia="仿宋_GB2312"/>
                <w:b w:val="0"/>
                <w:bCs w:val="0"/>
              </w:rPr>
            </w:pPr>
            <w:r>
              <w:rPr>
                <w:rFonts w:hint="eastAsia" w:ascii="仿宋_GB2312" w:hAnsi="宋体" w:eastAsia="仿宋_GB2312"/>
                <w:b w:val="0"/>
                <w:bCs w:val="0"/>
              </w:rPr>
              <w:t>1.卷筒两侧边沿的高度大于钢丝绳直径2倍；</w:t>
            </w:r>
          </w:p>
        </w:tc>
        <w:tc>
          <w:tcPr>
            <w:tcW w:w="1618" w:type="dxa"/>
            <w:gridSpan w:val="2"/>
            <w:vMerge w:val="restart"/>
            <w:vAlign w:val="center"/>
          </w:tcPr>
          <w:p w14:paraId="756389BB">
            <w:pPr>
              <w:pStyle w:val="178"/>
              <w:rPr>
                <w:rFonts w:ascii="宋体" w:hAnsi="宋体" w:eastAsia="仿宋_GB2312"/>
                <w:b w:val="0"/>
                <w:bCs w:val="0"/>
              </w:rPr>
            </w:pPr>
            <w:r>
              <w:rPr>
                <w:rFonts w:hint="eastAsia" w:ascii="宋体" w:hAnsi="宋体" w:eastAsia="仿宋_GB2312"/>
                <w:b w:val="0"/>
                <w:bCs w:val="0"/>
              </w:rPr>
              <w:t>GBT13752</w:t>
            </w:r>
            <w:r>
              <w:rPr>
                <w:rFonts w:ascii="宋体" w:hAnsi="宋体" w:eastAsia="仿宋_GB2312"/>
                <w:b w:val="0"/>
                <w:bCs w:val="0"/>
              </w:rPr>
              <w:t>-2017</w:t>
            </w:r>
          </w:p>
          <w:p w14:paraId="7B8CAC33">
            <w:pPr>
              <w:pStyle w:val="178"/>
              <w:rPr>
                <w:rFonts w:ascii="仿宋_GB2312" w:hAnsi="宋体" w:eastAsia="仿宋_GB2312"/>
                <w:b w:val="0"/>
                <w:bCs w:val="0"/>
              </w:rPr>
            </w:pPr>
            <w:r>
              <w:rPr>
                <w:rFonts w:hint="eastAsia" w:ascii="宋体" w:hAnsi="宋体" w:eastAsia="仿宋_GB2312"/>
                <w:b w:val="0"/>
                <w:bCs w:val="0"/>
              </w:rPr>
              <w:t>JGJ160-2008</w:t>
            </w:r>
          </w:p>
        </w:tc>
        <w:tc>
          <w:tcPr>
            <w:tcW w:w="1116" w:type="dxa"/>
            <w:vAlign w:val="center"/>
          </w:tcPr>
          <w:p w14:paraId="1A82AEF9">
            <w:pPr>
              <w:pStyle w:val="178"/>
              <w:rPr>
                <w:rFonts w:ascii="宋体" w:hAnsi="宋体"/>
                <w:b w:val="0"/>
                <w:bCs w:val="0"/>
              </w:rPr>
            </w:pPr>
          </w:p>
        </w:tc>
      </w:tr>
      <w:tr w14:paraId="6055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988" w:type="dxa"/>
            <w:gridSpan w:val="2"/>
            <w:vMerge w:val="continue"/>
            <w:vAlign w:val="center"/>
          </w:tcPr>
          <w:p w14:paraId="21D0E35A">
            <w:pPr>
              <w:pStyle w:val="178"/>
              <w:rPr>
                <w:rFonts w:ascii="仿宋_GB2312" w:hAnsi="宋体"/>
                <w:b w:val="0"/>
                <w:bCs w:val="0"/>
              </w:rPr>
            </w:pPr>
          </w:p>
        </w:tc>
        <w:tc>
          <w:tcPr>
            <w:tcW w:w="5799" w:type="dxa"/>
            <w:gridSpan w:val="3"/>
            <w:vAlign w:val="center"/>
          </w:tcPr>
          <w:p w14:paraId="4D00FD8C">
            <w:pPr>
              <w:pStyle w:val="178"/>
              <w:jc w:val="both"/>
              <w:rPr>
                <w:rFonts w:ascii="仿宋_GB2312" w:hAnsi="宋体" w:eastAsia="仿宋_GB2312"/>
                <w:b w:val="0"/>
                <w:bCs w:val="0"/>
              </w:rPr>
            </w:pPr>
            <w:r>
              <w:rPr>
                <w:rFonts w:hint="eastAsia" w:ascii="仿宋_GB2312" w:hAnsi="宋体" w:eastAsia="仿宋_GB2312"/>
                <w:b w:val="0"/>
                <w:bCs w:val="0"/>
              </w:rPr>
              <w:t>2.卷筒上的钢丝绳至少保留3圈；</w:t>
            </w:r>
          </w:p>
        </w:tc>
        <w:tc>
          <w:tcPr>
            <w:tcW w:w="1618" w:type="dxa"/>
            <w:gridSpan w:val="2"/>
            <w:vMerge w:val="continue"/>
            <w:vAlign w:val="center"/>
          </w:tcPr>
          <w:p w14:paraId="117D7B49">
            <w:pPr>
              <w:pStyle w:val="178"/>
              <w:rPr>
                <w:rFonts w:ascii="仿宋_GB2312" w:hAnsi="宋体" w:eastAsia="仿宋_GB2312"/>
                <w:b w:val="0"/>
                <w:bCs w:val="0"/>
              </w:rPr>
            </w:pPr>
          </w:p>
        </w:tc>
        <w:tc>
          <w:tcPr>
            <w:tcW w:w="1116" w:type="dxa"/>
            <w:vAlign w:val="center"/>
          </w:tcPr>
          <w:p w14:paraId="10E35FA4">
            <w:pPr>
              <w:pStyle w:val="178"/>
              <w:rPr>
                <w:rFonts w:ascii="宋体" w:hAnsi="宋体"/>
                <w:b w:val="0"/>
                <w:bCs w:val="0"/>
              </w:rPr>
            </w:pPr>
          </w:p>
        </w:tc>
      </w:tr>
      <w:tr w14:paraId="132F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88" w:type="dxa"/>
            <w:gridSpan w:val="2"/>
            <w:vMerge w:val="continue"/>
            <w:vAlign w:val="center"/>
          </w:tcPr>
          <w:p w14:paraId="1F913F28">
            <w:pPr>
              <w:pStyle w:val="178"/>
              <w:rPr>
                <w:rFonts w:ascii="仿宋_GB2312" w:hAnsi="宋体"/>
                <w:b w:val="0"/>
                <w:bCs w:val="0"/>
              </w:rPr>
            </w:pPr>
          </w:p>
        </w:tc>
        <w:tc>
          <w:tcPr>
            <w:tcW w:w="5799" w:type="dxa"/>
            <w:gridSpan w:val="3"/>
            <w:vAlign w:val="center"/>
          </w:tcPr>
          <w:p w14:paraId="5B8DB883">
            <w:pPr>
              <w:pStyle w:val="178"/>
              <w:jc w:val="both"/>
              <w:rPr>
                <w:rFonts w:ascii="仿宋_GB2312" w:hAnsi="宋体" w:eastAsia="仿宋_GB2312"/>
                <w:b w:val="0"/>
                <w:bCs w:val="0"/>
              </w:rPr>
            </w:pPr>
            <w:r>
              <w:rPr>
                <w:rFonts w:hint="eastAsia" w:ascii="仿宋_GB2312" w:hAnsi="宋体" w:eastAsia="仿宋_GB2312"/>
                <w:b w:val="0"/>
                <w:bCs w:val="0"/>
              </w:rPr>
              <w:t>3.滑轮应设有防绳跳槽装置，且与滑轮最外沿间隙不得超过钢丝绳直径的20％；</w:t>
            </w:r>
          </w:p>
        </w:tc>
        <w:tc>
          <w:tcPr>
            <w:tcW w:w="1618" w:type="dxa"/>
            <w:gridSpan w:val="2"/>
            <w:vMerge w:val="continue"/>
            <w:vAlign w:val="center"/>
          </w:tcPr>
          <w:p w14:paraId="461FE50A">
            <w:pPr>
              <w:pStyle w:val="178"/>
              <w:rPr>
                <w:rFonts w:ascii="宋体" w:hAnsi="宋体" w:eastAsia="仿宋_GB2312"/>
                <w:b w:val="0"/>
                <w:bCs w:val="0"/>
              </w:rPr>
            </w:pPr>
          </w:p>
        </w:tc>
        <w:tc>
          <w:tcPr>
            <w:tcW w:w="1116" w:type="dxa"/>
            <w:vAlign w:val="center"/>
          </w:tcPr>
          <w:p w14:paraId="23767F3B">
            <w:pPr>
              <w:pStyle w:val="178"/>
              <w:rPr>
                <w:rFonts w:ascii="宋体" w:hAnsi="宋体"/>
                <w:b w:val="0"/>
                <w:bCs w:val="0"/>
              </w:rPr>
            </w:pPr>
          </w:p>
        </w:tc>
      </w:tr>
      <w:tr w14:paraId="25ED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88" w:type="dxa"/>
            <w:gridSpan w:val="2"/>
            <w:vMerge w:val="continue"/>
            <w:vAlign w:val="center"/>
          </w:tcPr>
          <w:p w14:paraId="3A5634A0">
            <w:pPr>
              <w:pStyle w:val="178"/>
              <w:rPr>
                <w:rFonts w:ascii="仿宋_GB2312" w:hAnsi="宋体"/>
                <w:b w:val="0"/>
                <w:bCs w:val="0"/>
              </w:rPr>
            </w:pPr>
          </w:p>
        </w:tc>
        <w:tc>
          <w:tcPr>
            <w:tcW w:w="5799" w:type="dxa"/>
            <w:gridSpan w:val="3"/>
            <w:vAlign w:val="center"/>
          </w:tcPr>
          <w:p w14:paraId="7CCA788F">
            <w:pPr>
              <w:pStyle w:val="178"/>
              <w:jc w:val="both"/>
              <w:rPr>
                <w:rFonts w:ascii="仿宋_GB2312" w:hAnsi="宋体" w:eastAsia="仿宋_GB2312"/>
                <w:b w:val="0"/>
                <w:bCs w:val="0"/>
              </w:rPr>
            </w:pPr>
            <w:r>
              <w:rPr>
                <w:rFonts w:hint="eastAsia" w:ascii="仿宋_GB2312" w:hAnsi="宋体" w:eastAsia="仿宋_GB2312"/>
                <w:b w:val="0"/>
                <w:bCs w:val="0"/>
              </w:rPr>
              <w:t>4.滑轮转动灵活、无卡塞现象。</w:t>
            </w:r>
          </w:p>
        </w:tc>
        <w:tc>
          <w:tcPr>
            <w:tcW w:w="1618" w:type="dxa"/>
            <w:gridSpan w:val="2"/>
            <w:vMerge w:val="continue"/>
            <w:vAlign w:val="center"/>
          </w:tcPr>
          <w:p w14:paraId="6728CEF0">
            <w:pPr>
              <w:pStyle w:val="178"/>
              <w:rPr>
                <w:rFonts w:ascii="宋体" w:hAnsi="宋体" w:eastAsia="仿宋_GB2312"/>
                <w:b w:val="0"/>
                <w:bCs w:val="0"/>
              </w:rPr>
            </w:pPr>
          </w:p>
        </w:tc>
        <w:tc>
          <w:tcPr>
            <w:tcW w:w="1116" w:type="dxa"/>
            <w:vAlign w:val="center"/>
          </w:tcPr>
          <w:p w14:paraId="2C4E28AB">
            <w:pPr>
              <w:pStyle w:val="178"/>
              <w:rPr>
                <w:rFonts w:ascii="宋体" w:hAnsi="宋体"/>
                <w:b w:val="0"/>
                <w:bCs w:val="0"/>
              </w:rPr>
            </w:pPr>
          </w:p>
        </w:tc>
      </w:tr>
      <w:tr w14:paraId="5EEA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1" w:hRule="atLeast"/>
          <w:jc w:val="center"/>
        </w:trPr>
        <w:tc>
          <w:tcPr>
            <w:tcW w:w="988" w:type="dxa"/>
            <w:gridSpan w:val="2"/>
            <w:vAlign w:val="center"/>
          </w:tcPr>
          <w:p w14:paraId="613E5B7D">
            <w:pPr>
              <w:pStyle w:val="178"/>
              <w:rPr>
                <w:rFonts w:ascii="宋体" w:hAnsi="宋体"/>
                <w:b w:val="0"/>
                <w:bCs w:val="0"/>
              </w:rPr>
            </w:pPr>
            <w:r>
              <w:rPr>
                <w:rFonts w:hint="eastAsia" w:ascii="宋体" w:hAnsi="宋体"/>
                <w:b w:val="0"/>
                <w:bCs w:val="0"/>
              </w:rPr>
              <w:t>十四</w:t>
            </w:r>
          </w:p>
          <w:p w14:paraId="6C7912FE">
            <w:pPr>
              <w:pStyle w:val="178"/>
              <w:rPr>
                <w:rFonts w:ascii="宋体" w:hAnsi="宋体"/>
                <w:b w:val="0"/>
                <w:bCs w:val="0"/>
              </w:rPr>
            </w:pPr>
            <w:r>
              <w:rPr>
                <w:rFonts w:hint="eastAsia" w:ascii="宋体" w:hAnsi="宋体"/>
                <w:b w:val="0"/>
                <w:bCs w:val="0"/>
              </w:rPr>
              <w:t>持证上岗</w:t>
            </w:r>
          </w:p>
        </w:tc>
        <w:tc>
          <w:tcPr>
            <w:tcW w:w="5799" w:type="dxa"/>
            <w:gridSpan w:val="3"/>
            <w:vAlign w:val="center"/>
          </w:tcPr>
          <w:p w14:paraId="33D4DC43">
            <w:pPr>
              <w:pStyle w:val="178"/>
              <w:jc w:val="both"/>
              <w:rPr>
                <w:rFonts w:ascii="宋体" w:hAnsi="宋体" w:eastAsia="仿宋_GB2312"/>
                <w:b w:val="0"/>
                <w:bCs w:val="0"/>
              </w:rPr>
            </w:pPr>
            <w:r>
              <w:rPr>
                <w:rFonts w:hint="eastAsia" w:ascii="宋体" w:hAnsi="宋体" w:eastAsia="仿宋_GB2312"/>
                <w:b w:val="0"/>
                <w:bCs w:val="0"/>
              </w:rPr>
              <w:t>1.使用过程中塔吊司机必须持证上岗。</w:t>
            </w:r>
          </w:p>
        </w:tc>
        <w:tc>
          <w:tcPr>
            <w:tcW w:w="1618" w:type="dxa"/>
            <w:gridSpan w:val="2"/>
            <w:vAlign w:val="center"/>
          </w:tcPr>
          <w:p w14:paraId="015183A2">
            <w:pPr>
              <w:pStyle w:val="178"/>
              <w:rPr>
                <w:rFonts w:ascii="宋体" w:hAnsi="宋体" w:eastAsia="仿宋_GB2312"/>
                <w:b w:val="0"/>
                <w:bCs w:val="0"/>
              </w:rPr>
            </w:pPr>
            <w:r>
              <w:rPr>
                <w:rFonts w:ascii="宋体" w:hAnsi="宋体" w:eastAsia="仿宋_GB2312"/>
                <w:b w:val="0"/>
                <w:bCs w:val="0"/>
              </w:rPr>
              <w:t>JGJ196-2010</w:t>
            </w:r>
          </w:p>
        </w:tc>
        <w:tc>
          <w:tcPr>
            <w:tcW w:w="1116" w:type="dxa"/>
            <w:vAlign w:val="center"/>
          </w:tcPr>
          <w:p w14:paraId="5DC6D072">
            <w:pPr>
              <w:pStyle w:val="178"/>
              <w:rPr>
                <w:rFonts w:ascii="宋体" w:hAnsi="宋体"/>
                <w:b w:val="0"/>
                <w:bCs w:val="0"/>
              </w:rPr>
            </w:pPr>
          </w:p>
        </w:tc>
      </w:tr>
      <w:tr w14:paraId="1210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0" w:hRule="atLeast"/>
          <w:jc w:val="center"/>
        </w:trPr>
        <w:tc>
          <w:tcPr>
            <w:tcW w:w="808" w:type="dxa"/>
            <w:tcBorders>
              <w:bottom w:val="single" w:color="auto" w:sz="4" w:space="0"/>
            </w:tcBorders>
            <w:vAlign w:val="center"/>
          </w:tcPr>
          <w:p w14:paraId="4B5FA8A2">
            <w:pPr>
              <w:pStyle w:val="178"/>
              <w:rPr>
                <w:rFonts w:ascii="宋体" w:hAnsi="宋体"/>
                <w:b w:val="0"/>
                <w:bCs w:val="0"/>
              </w:rPr>
            </w:pPr>
            <w:r>
              <w:rPr>
                <w:rFonts w:hint="eastAsia" w:ascii="宋体" w:hAnsi="宋体"/>
                <w:b w:val="0"/>
                <w:bCs w:val="0"/>
              </w:rPr>
              <w:t>十五</w:t>
            </w:r>
          </w:p>
          <w:p w14:paraId="225458F5">
            <w:pPr>
              <w:pStyle w:val="178"/>
              <w:rPr>
                <w:rFonts w:ascii="宋体" w:hAnsi="宋体"/>
                <w:b w:val="0"/>
                <w:bCs w:val="0"/>
              </w:rPr>
            </w:pPr>
            <w:r>
              <w:rPr>
                <w:rFonts w:hint="eastAsia" w:ascii="宋体" w:hAnsi="宋体"/>
                <w:b w:val="0"/>
                <w:bCs w:val="0"/>
              </w:rPr>
              <w:t>检查结论及整改措施</w:t>
            </w:r>
          </w:p>
        </w:tc>
        <w:tc>
          <w:tcPr>
            <w:tcW w:w="8713" w:type="dxa"/>
            <w:gridSpan w:val="7"/>
            <w:tcBorders>
              <w:bottom w:val="single" w:color="auto" w:sz="4" w:space="0"/>
            </w:tcBorders>
            <w:vAlign w:val="center"/>
          </w:tcPr>
          <w:p w14:paraId="0B2F67F7">
            <w:pPr>
              <w:pStyle w:val="178"/>
              <w:rPr>
                <w:rFonts w:ascii="宋体" w:hAnsi="宋体"/>
                <w:b w:val="0"/>
                <w:bCs w:val="0"/>
              </w:rPr>
            </w:pPr>
          </w:p>
          <w:p w14:paraId="44731AF8">
            <w:pPr>
              <w:pStyle w:val="178"/>
              <w:rPr>
                <w:rFonts w:ascii="宋体" w:hAnsi="宋体"/>
                <w:b w:val="0"/>
                <w:bCs w:val="0"/>
              </w:rPr>
            </w:pPr>
          </w:p>
          <w:p w14:paraId="02BD4506">
            <w:pPr>
              <w:pStyle w:val="178"/>
              <w:rPr>
                <w:rFonts w:ascii="宋体" w:hAnsi="宋体"/>
                <w:b w:val="0"/>
                <w:bCs w:val="0"/>
              </w:rPr>
            </w:pPr>
          </w:p>
        </w:tc>
      </w:tr>
    </w:tbl>
    <w:p w14:paraId="4E852111">
      <w:pPr>
        <w:ind w:firstLine="0" w:firstLineChars="0"/>
        <w:jc w:val="center"/>
        <w:rPr>
          <w:rFonts w:cstheme="majorBidi"/>
          <w:b/>
          <w:sz w:val="20"/>
          <w:szCs w:val="20"/>
        </w:rPr>
      </w:pPr>
    </w:p>
    <w:p w14:paraId="04CFCF70">
      <w:pPr>
        <w:pStyle w:val="4"/>
        <w:spacing w:before="156" w:after="156"/>
      </w:pPr>
      <w:r>
        <w:rPr>
          <w:rFonts w:hint="eastAsia"/>
        </w:rPr>
        <w:t>联合验收</w:t>
      </w:r>
    </w:p>
    <w:p w14:paraId="29126346">
      <w:pPr>
        <w:ind w:firstLine="480"/>
      </w:pPr>
      <w:r>
        <w:rPr>
          <w:rFonts w:hint="eastAsia"/>
        </w:rPr>
        <w:t>塔式起重机拆除工程验收内容详见下表。</w:t>
      </w:r>
    </w:p>
    <w:p w14:paraId="42481039">
      <w:pPr>
        <w:ind w:firstLine="0" w:firstLineChars="0"/>
        <w:jc w:val="center"/>
        <w:rPr>
          <w:rFonts w:ascii="宋体" w:hAnsi="宋体"/>
          <w:b/>
          <w:bCs/>
          <w:sz w:val="21"/>
        </w:rPr>
      </w:pPr>
      <w:r>
        <w:rPr>
          <w:rFonts w:hint="eastAsia" w:ascii="宋体" w:hAnsi="宋体"/>
          <w:b/>
          <w:bCs/>
          <w:sz w:val="21"/>
        </w:rPr>
        <w:t xml:space="preserve">表 </w:t>
      </w:r>
      <w:r>
        <w:rPr>
          <w:rFonts w:hint="eastAsia" w:ascii="宋体" w:hAnsi="宋体"/>
          <w:b/>
          <w:bCs/>
          <w:sz w:val="21"/>
        </w:rPr>
        <w:fldChar w:fldCharType="begin"/>
      </w:r>
      <w:r>
        <w:rPr>
          <w:rFonts w:hint="eastAsia" w:ascii="宋体" w:hAnsi="宋体"/>
          <w:b/>
          <w:bCs/>
          <w:sz w:val="21"/>
        </w:rPr>
        <w:instrText xml:space="preserve"> STYLEREF 2 \s </w:instrText>
      </w:r>
      <w:r>
        <w:rPr>
          <w:rFonts w:hint="eastAsia" w:ascii="宋体" w:hAnsi="宋体"/>
          <w:b/>
          <w:bCs/>
          <w:sz w:val="21"/>
        </w:rPr>
        <w:fldChar w:fldCharType="separate"/>
      </w:r>
      <w:r>
        <w:rPr>
          <w:rFonts w:hint="eastAsia" w:ascii="宋体" w:hAnsi="宋体"/>
          <w:b/>
          <w:bCs/>
          <w:sz w:val="21"/>
        </w:rPr>
        <w:t>7.3</w:t>
      </w:r>
      <w:r>
        <w:rPr>
          <w:rFonts w:hint="eastAsia" w:ascii="宋体" w:hAnsi="宋体"/>
          <w:b/>
          <w:bCs/>
          <w:sz w:val="21"/>
        </w:rPr>
        <w:fldChar w:fldCharType="end"/>
      </w:r>
      <w:r>
        <w:rPr>
          <w:rFonts w:hint="eastAsia" w:ascii="宋体" w:hAnsi="宋体"/>
          <w:b/>
          <w:bCs/>
          <w:sz w:val="21"/>
        </w:rPr>
        <w:t>-</w:t>
      </w:r>
      <w:r>
        <w:rPr>
          <w:rFonts w:hint="eastAsia" w:ascii="宋体" w:hAnsi="宋体"/>
          <w:b/>
          <w:bCs/>
          <w:sz w:val="21"/>
        </w:rPr>
        <w:fldChar w:fldCharType="begin"/>
      </w:r>
      <w:r>
        <w:rPr>
          <w:rFonts w:hint="eastAsia" w:ascii="宋体" w:hAnsi="宋体"/>
          <w:b/>
          <w:bCs/>
          <w:sz w:val="21"/>
        </w:rPr>
        <w:instrText xml:space="preserve"> SEQ 表 \* ARABIC \s 2 </w:instrText>
      </w:r>
      <w:r>
        <w:rPr>
          <w:rFonts w:hint="eastAsia" w:ascii="宋体" w:hAnsi="宋体"/>
          <w:b/>
          <w:bCs/>
          <w:sz w:val="21"/>
        </w:rPr>
        <w:fldChar w:fldCharType="separate"/>
      </w:r>
      <w:r>
        <w:rPr>
          <w:rFonts w:hint="eastAsia" w:ascii="宋体" w:hAnsi="宋体"/>
          <w:b/>
          <w:bCs/>
          <w:sz w:val="21"/>
        </w:rPr>
        <w:t>2</w:t>
      </w:r>
      <w:r>
        <w:rPr>
          <w:rFonts w:hint="eastAsia" w:ascii="宋体" w:hAnsi="宋体"/>
          <w:b/>
          <w:bCs/>
          <w:sz w:val="21"/>
        </w:rPr>
        <w:fldChar w:fldCharType="end"/>
      </w:r>
      <w:r>
        <w:rPr>
          <w:rFonts w:hint="eastAsia" w:ascii="宋体" w:hAnsi="宋体"/>
          <w:b/>
          <w:bCs/>
          <w:sz w:val="21"/>
        </w:rPr>
        <w:t xml:space="preserve">  塔式起重机工程验收记录表</w:t>
      </w:r>
    </w:p>
    <w:tbl>
      <w:tblPr>
        <w:tblStyle w:val="324"/>
        <w:tblW w:w="827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034"/>
        <w:gridCol w:w="586"/>
        <w:gridCol w:w="517"/>
        <w:gridCol w:w="1250"/>
        <w:gridCol w:w="942"/>
        <w:gridCol w:w="379"/>
        <w:gridCol w:w="1653"/>
        <w:gridCol w:w="963"/>
        <w:gridCol w:w="953"/>
      </w:tblGrid>
      <w:tr w14:paraId="549E5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620" w:type="dxa"/>
            <w:gridSpan w:val="2"/>
            <w:tcBorders>
              <w:tl2br w:val="nil"/>
              <w:tr2bl w:val="nil"/>
            </w:tcBorders>
            <w:shd w:val="clear" w:color="auto" w:fill="D7D7D7"/>
            <w:tcMar>
              <w:top w:w="28" w:type="dxa"/>
              <w:left w:w="28" w:type="dxa"/>
              <w:bottom w:w="28" w:type="dxa"/>
              <w:right w:w="28" w:type="dxa"/>
            </w:tcMar>
            <w:vAlign w:val="center"/>
          </w:tcPr>
          <w:p w14:paraId="4FE299C6">
            <w:pPr>
              <w:pStyle w:val="323"/>
              <w:rPr>
                <w:rFonts w:hint="default" w:ascii="Times New Roman" w:hAnsi="Times New Roman" w:eastAsia="宋体"/>
                <w:b/>
                <w:i w:val="0"/>
              </w:rPr>
            </w:pPr>
            <w:r>
              <w:rPr>
                <w:rFonts w:ascii="Times New Roman" w:hAnsi="Times New Roman" w:eastAsia="宋体"/>
                <w:b/>
                <w:i w:val="0"/>
              </w:rPr>
              <w:t>工程名称</w:t>
            </w:r>
          </w:p>
        </w:tc>
        <w:tc>
          <w:tcPr>
            <w:tcW w:w="3088" w:type="dxa"/>
            <w:gridSpan w:val="4"/>
            <w:tcBorders>
              <w:tl2br w:val="nil"/>
              <w:tr2bl w:val="nil"/>
            </w:tcBorders>
            <w:shd w:val="clear" w:color="auto" w:fill="D7D7D7"/>
            <w:tcMar>
              <w:top w:w="28" w:type="dxa"/>
              <w:left w:w="28" w:type="dxa"/>
              <w:bottom w:w="28" w:type="dxa"/>
              <w:right w:w="28" w:type="dxa"/>
            </w:tcMar>
            <w:vAlign w:val="center"/>
          </w:tcPr>
          <w:p w14:paraId="13E0CB77">
            <w:pPr>
              <w:pStyle w:val="323"/>
              <w:rPr>
                <w:rFonts w:hint="default" w:ascii="Times New Roman" w:hAnsi="Times New Roman" w:eastAsia="宋体"/>
                <w:b/>
                <w:i w:val="0"/>
              </w:rPr>
            </w:pPr>
          </w:p>
        </w:tc>
        <w:tc>
          <w:tcPr>
            <w:tcW w:w="1653" w:type="dxa"/>
            <w:tcBorders>
              <w:tl2br w:val="nil"/>
              <w:tr2bl w:val="nil"/>
            </w:tcBorders>
            <w:shd w:val="clear" w:color="auto" w:fill="D7D7D7"/>
            <w:tcMar>
              <w:top w:w="28" w:type="dxa"/>
              <w:left w:w="28" w:type="dxa"/>
              <w:bottom w:w="28" w:type="dxa"/>
              <w:right w:w="28" w:type="dxa"/>
            </w:tcMar>
            <w:vAlign w:val="center"/>
          </w:tcPr>
          <w:p w14:paraId="329F11F7">
            <w:pPr>
              <w:pStyle w:val="323"/>
              <w:rPr>
                <w:rFonts w:hint="default" w:ascii="Times New Roman" w:hAnsi="Times New Roman" w:eastAsia="宋体"/>
                <w:b/>
                <w:i w:val="0"/>
              </w:rPr>
            </w:pPr>
            <w:r>
              <w:rPr>
                <w:rFonts w:ascii="Times New Roman" w:hAnsi="Times New Roman" w:eastAsia="宋体"/>
                <w:b/>
                <w:i w:val="0"/>
              </w:rPr>
              <w:t>拆除日期</w:t>
            </w:r>
          </w:p>
        </w:tc>
        <w:tc>
          <w:tcPr>
            <w:tcW w:w="1916" w:type="dxa"/>
            <w:gridSpan w:val="2"/>
            <w:tcBorders>
              <w:tl2br w:val="nil"/>
              <w:tr2bl w:val="nil"/>
            </w:tcBorders>
            <w:shd w:val="clear" w:color="auto" w:fill="D7D7D7"/>
            <w:tcMar>
              <w:top w:w="28" w:type="dxa"/>
              <w:left w:w="28" w:type="dxa"/>
              <w:bottom w:w="28" w:type="dxa"/>
              <w:right w:w="28" w:type="dxa"/>
            </w:tcMar>
            <w:vAlign w:val="center"/>
          </w:tcPr>
          <w:p w14:paraId="4565DFC2">
            <w:pPr>
              <w:pStyle w:val="323"/>
              <w:rPr>
                <w:rFonts w:hint="default" w:ascii="Times New Roman" w:hAnsi="Times New Roman" w:eastAsia="宋体"/>
                <w:b/>
                <w:i w:val="0"/>
              </w:rPr>
            </w:pPr>
          </w:p>
        </w:tc>
      </w:tr>
      <w:tr w14:paraId="262D21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620" w:type="dxa"/>
            <w:gridSpan w:val="2"/>
            <w:tcBorders>
              <w:tl2br w:val="nil"/>
              <w:tr2bl w:val="nil"/>
            </w:tcBorders>
            <w:shd w:val="clear" w:color="auto" w:fill="auto"/>
            <w:tcMar>
              <w:top w:w="28" w:type="dxa"/>
              <w:left w:w="28" w:type="dxa"/>
              <w:bottom w:w="28" w:type="dxa"/>
              <w:right w:w="28" w:type="dxa"/>
            </w:tcMar>
            <w:vAlign w:val="center"/>
          </w:tcPr>
          <w:p w14:paraId="71283690">
            <w:pPr>
              <w:pStyle w:val="323"/>
              <w:rPr>
                <w:rFonts w:hint="default" w:ascii="Times New Roman" w:hAnsi="Times New Roman" w:eastAsia="宋体"/>
                <w:b w:val="0"/>
                <w:i w:val="0"/>
              </w:rPr>
            </w:pPr>
            <w:r>
              <w:rPr>
                <w:rFonts w:ascii="Times New Roman" w:hAnsi="Times New Roman" w:eastAsia="宋体"/>
                <w:b w:val="0"/>
                <w:i w:val="0"/>
              </w:rPr>
              <w:t>建机一体化企业</w:t>
            </w:r>
          </w:p>
        </w:tc>
        <w:tc>
          <w:tcPr>
            <w:tcW w:w="3088" w:type="dxa"/>
            <w:gridSpan w:val="4"/>
            <w:tcBorders>
              <w:tl2br w:val="nil"/>
              <w:tr2bl w:val="nil"/>
            </w:tcBorders>
            <w:shd w:val="clear" w:color="auto" w:fill="auto"/>
            <w:tcMar>
              <w:top w:w="28" w:type="dxa"/>
              <w:left w:w="28" w:type="dxa"/>
              <w:bottom w:w="28" w:type="dxa"/>
              <w:right w:w="28" w:type="dxa"/>
            </w:tcMar>
            <w:vAlign w:val="center"/>
          </w:tcPr>
          <w:p w14:paraId="3FB99E89">
            <w:pPr>
              <w:pStyle w:val="323"/>
              <w:rPr>
                <w:rFonts w:hint="default" w:ascii="Times New Roman" w:hAnsi="Times New Roman" w:eastAsia="宋体"/>
                <w:b w:val="0"/>
                <w:i w:val="0"/>
              </w:rPr>
            </w:pPr>
          </w:p>
        </w:tc>
        <w:tc>
          <w:tcPr>
            <w:tcW w:w="1653" w:type="dxa"/>
            <w:tcBorders>
              <w:tl2br w:val="nil"/>
              <w:tr2bl w:val="nil"/>
            </w:tcBorders>
            <w:shd w:val="clear" w:color="auto" w:fill="auto"/>
            <w:tcMar>
              <w:top w:w="28" w:type="dxa"/>
              <w:left w:w="28" w:type="dxa"/>
              <w:bottom w:w="28" w:type="dxa"/>
              <w:right w:w="28" w:type="dxa"/>
            </w:tcMar>
            <w:vAlign w:val="center"/>
          </w:tcPr>
          <w:p w14:paraId="580B17A2">
            <w:pPr>
              <w:pStyle w:val="323"/>
              <w:rPr>
                <w:rFonts w:hint="default" w:ascii="Times New Roman" w:hAnsi="Times New Roman" w:eastAsia="宋体"/>
                <w:b w:val="0"/>
                <w:i w:val="0"/>
              </w:rPr>
            </w:pPr>
            <w:r>
              <w:rPr>
                <w:rFonts w:ascii="Times New Roman" w:hAnsi="Times New Roman" w:eastAsia="宋体"/>
                <w:b w:val="0"/>
                <w:i w:val="0"/>
              </w:rPr>
              <w:t>拆除资质编号</w:t>
            </w:r>
          </w:p>
        </w:tc>
        <w:tc>
          <w:tcPr>
            <w:tcW w:w="1916" w:type="dxa"/>
            <w:gridSpan w:val="2"/>
            <w:tcBorders>
              <w:tl2br w:val="nil"/>
              <w:tr2bl w:val="nil"/>
            </w:tcBorders>
            <w:shd w:val="clear" w:color="auto" w:fill="auto"/>
            <w:tcMar>
              <w:top w:w="28" w:type="dxa"/>
              <w:left w:w="28" w:type="dxa"/>
              <w:bottom w:w="28" w:type="dxa"/>
              <w:right w:w="28" w:type="dxa"/>
            </w:tcMar>
            <w:vAlign w:val="center"/>
          </w:tcPr>
          <w:p w14:paraId="117EF5FD">
            <w:pPr>
              <w:pStyle w:val="323"/>
              <w:rPr>
                <w:rFonts w:hint="default" w:ascii="Times New Roman" w:hAnsi="Times New Roman" w:eastAsia="宋体"/>
                <w:b w:val="0"/>
                <w:i w:val="0"/>
              </w:rPr>
            </w:pPr>
          </w:p>
        </w:tc>
      </w:tr>
      <w:tr w14:paraId="0F385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620" w:type="dxa"/>
            <w:gridSpan w:val="2"/>
            <w:tcBorders>
              <w:tl2br w:val="nil"/>
              <w:tr2bl w:val="nil"/>
            </w:tcBorders>
            <w:shd w:val="clear" w:color="auto" w:fill="auto"/>
            <w:tcMar>
              <w:top w:w="28" w:type="dxa"/>
              <w:left w:w="28" w:type="dxa"/>
              <w:bottom w:w="28" w:type="dxa"/>
              <w:right w:w="28" w:type="dxa"/>
            </w:tcMar>
            <w:vAlign w:val="center"/>
          </w:tcPr>
          <w:p w14:paraId="597CA4DF">
            <w:pPr>
              <w:pStyle w:val="323"/>
              <w:rPr>
                <w:rFonts w:hint="default" w:ascii="Times New Roman" w:hAnsi="Times New Roman" w:eastAsia="宋体"/>
                <w:b w:val="0"/>
                <w:i w:val="0"/>
              </w:rPr>
            </w:pPr>
            <w:r>
              <w:rPr>
                <w:rFonts w:ascii="Times New Roman" w:hAnsi="Times New Roman" w:eastAsia="宋体"/>
                <w:b w:val="0"/>
                <w:i w:val="0"/>
              </w:rPr>
              <w:t>制造厂家</w:t>
            </w:r>
          </w:p>
        </w:tc>
        <w:tc>
          <w:tcPr>
            <w:tcW w:w="3088" w:type="dxa"/>
            <w:gridSpan w:val="4"/>
            <w:tcBorders>
              <w:tl2br w:val="nil"/>
              <w:tr2bl w:val="nil"/>
            </w:tcBorders>
            <w:shd w:val="clear" w:color="auto" w:fill="auto"/>
            <w:tcMar>
              <w:top w:w="28" w:type="dxa"/>
              <w:left w:w="28" w:type="dxa"/>
              <w:bottom w:w="28" w:type="dxa"/>
              <w:right w:w="28" w:type="dxa"/>
            </w:tcMar>
            <w:vAlign w:val="center"/>
          </w:tcPr>
          <w:p w14:paraId="00303940">
            <w:pPr>
              <w:pStyle w:val="323"/>
              <w:rPr>
                <w:rFonts w:hint="default" w:ascii="Times New Roman" w:hAnsi="Times New Roman" w:eastAsia="宋体"/>
                <w:b w:val="0"/>
                <w:i w:val="0"/>
              </w:rPr>
            </w:pPr>
          </w:p>
        </w:tc>
        <w:tc>
          <w:tcPr>
            <w:tcW w:w="1653" w:type="dxa"/>
            <w:tcBorders>
              <w:tl2br w:val="nil"/>
              <w:tr2bl w:val="nil"/>
            </w:tcBorders>
            <w:shd w:val="clear" w:color="auto" w:fill="auto"/>
            <w:tcMar>
              <w:top w:w="28" w:type="dxa"/>
              <w:left w:w="28" w:type="dxa"/>
              <w:bottom w:w="28" w:type="dxa"/>
              <w:right w:w="28" w:type="dxa"/>
            </w:tcMar>
            <w:vAlign w:val="center"/>
          </w:tcPr>
          <w:p w14:paraId="6A427862">
            <w:pPr>
              <w:pStyle w:val="323"/>
              <w:rPr>
                <w:rFonts w:hint="default" w:ascii="Times New Roman" w:hAnsi="Times New Roman" w:eastAsia="宋体"/>
                <w:b w:val="0"/>
                <w:i w:val="0"/>
              </w:rPr>
            </w:pPr>
            <w:r>
              <w:rPr>
                <w:rFonts w:ascii="Times New Roman" w:hAnsi="Times New Roman" w:eastAsia="宋体"/>
                <w:b w:val="0"/>
                <w:i w:val="0"/>
              </w:rPr>
              <w:t>使用单位</w:t>
            </w:r>
          </w:p>
        </w:tc>
        <w:tc>
          <w:tcPr>
            <w:tcW w:w="1916" w:type="dxa"/>
            <w:gridSpan w:val="2"/>
            <w:tcBorders>
              <w:tl2br w:val="nil"/>
              <w:tr2bl w:val="nil"/>
            </w:tcBorders>
            <w:shd w:val="clear" w:color="auto" w:fill="auto"/>
            <w:tcMar>
              <w:top w:w="28" w:type="dxa"/>
              <w:left w:w="28" w:type="dxa"/>
              <w:bottom w:w="28" w:type="dxa"/>
              <w:right w:w="28" w:type="dxa"/>
            </w:tcMar>
            <w:vAlign w:val="center"/>
          </w:tcPr>
          <w:p w14:paraId="48BBD7F9">
            <w:pPr>
              <w:pStyle w:val="323"/>
              <w:rPr>
                <w:rFonts w:hint="default" w:ascii="Times New Roman" w:hAnsi="Times New Roman" w:eastAsia="宋体"/>
                <w:b w:val="0"/>
                <w:i w:val="0"/>
              </w:rPr>
            </w:pPr>
          </w:p>
        </w:tc>
      </w:tr>
      <w:tr w14:paraId="1AD8F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620" w:type="dxa"/>
            <w:gridSpan w:val="2"/>
            <w:tcBorders>
              <w:tl2br w:val="nil"/>
              <w:tr2bl w:val="nil"/>
            </w:tcBorders>
            <w:shd w:val="clear" w:color="auto" w:fill="auto"/>
            <w:tcMar>
              <w:top w:w="28" w:type="dxa"/>
              <w:left w:w="28" w:type="dxa"/>
              <w:bottom w:w="28" w:type="dxa"/>
              <w:right w:w="28" w:type="dxa"/>
            </w:tcMar>
            <w:vAlign w:val="center"/>
          </w:tcPr>
          <w:p w14:paraId="1F211178">
            <w:pPr>
              <w:pStyle w:val="323"/>
              <w:rPr>
                <w:rFonts w:hint="default" w:ascii="Times New Roman" w:hAnsi="Times New Roman" w:eastAsia="宋体"/>
                <w:b w:val="0"/>
                <w:i w:val="0"/>
              </w:rPr>
            </w:pPr>
            <w:r>
              <w:rPr>
                <w:rFonts w:ascii="Times New Roman" w:hAnsi="Times New Roman" w:eastAsia="宋体"/>
                <w:b w:val="0"/>
                <w:i w:val="0"/>
              </w:rPr>
              <w:t>规格型号</w:t>
            </w:r>
          </w:p>
        </w:tc>
        <w:tc>
          <w:tcPr>
            <w:tcW w:w="3088" w:type="dxa"/>
            <w:gridSpan w:val="4"/>
            <w:tcBorders>
              <w:tl2br w:val="nil"/>
              <w:tr2bl w:val="nil"/>
            </w:tcBorders>
            <w:shd w:val="clear" w:color="auto" w:fill="auto"/>
            <w:tcMar>
              <w:top w:w="28" w:type="dxa"/>
              <w:left w:w="28" w:type="dxa"/>
              <w:bottom w:w="28" w:type="dxa"/>
              <w:right w:w="28" w:type="dxa"/>
            </w:tcMar>
            <w:vAlign w:val="center"/>
          </w:tcPr>
          <w:p w14:paraId="02042C67">
            <w:pPr>
              <w:pStyle w:val="323"/>
              <w:rPr>
                <w:rFonts w:hint="default" w:ascii="Times New Roman" w:hAnsi="Times New Roman" w:eastAsia="宋体"/>
                <w:b w:val="0"/>
                <w:i w:val="0"/>
              </w:rPr>
            </w:pPr>
          </w:p>
        </w:tc>
        <w:tc>
          <w:tcPr>
            <w:tcW w:w="1653" w:type="dxa"/>
            <w:tcBorders>
              <w:tl2br w:val="nil"/>
              <w:tr2bl w:val="nil"/>
            </w:tcBorders>
            <w:shd w:val="clear" w:color="auto" w:fill="auto"/>
            <w:tcMar>
              <w:top w:w="28" w:type="dxa"/>
              <w:left w:w="28" w:type="dxa"/>
              <w:bottom w:w="28" w:type="dxa"/>
              <w:right w:w="28" w:type="dxa"/>
            </w:tcMar>
            <w:vAlign w:val="center"/>
          </w:tcPr>
          <w:p w14:paraId="08D870CC">
            <w:pPr>
              <w:pStyle w:val="323"/>
              <w:rPr>
                <w:rFonts w:hint="default" w:ascii="Times New Roman" w:hAnsi="Times New Roman" w:eastAsia="宋体"/>
                <w:b w:val="0"/>
                <w:i w:val="0"/>
              </w:rPr>
            </w:pPr>
            <w:r>
              <w:rPr>
                <w:rFonts w:ascii="Times New Roman" w:hAnsi="Times New Roman" w:eastAsia="宋体"/>
                <w:b w:val="0"/>
                <w:i w:val="0"/>
              </w:rPr>
              <w:t>备案编号</w:t>
            </w:r>
          </w:p>
        </w:tc>
        <w:tc>
          <w:tcPr>
            <w:tcW w:w="1916" w:type="dxa"/>
            <w:gridSpan w:val="2"/>
            <w:tcBorders>
              <w:tl2br w:val="nil"/>
              <w:tr2bl w:val="nil"/>
            </w:tcBorders>
            <w:shd w:val="clear" w:color="auto" w:fill="auto"/>
            <w:tcMar>
              <w:top w:w="28" w:type="dxa"/>
              <w:left w:w="28" w:type="dxa"/>
              <w:bottom w:w="28" w:type="dxa"/>
              <w:right w:w="28" w:type="dxa"/>
            </w:tcMar>
            <w:vAlign w:val="center"/>
          </w:tcPr>
          <w:p w14:paraId="4B8464B3">
            <w:pPr>
              <w:pStyle w:val="323"/>
              <w:rPr>
                <w:rFonts w:hint="default" w:ascii="Times New Roman" w:hAnsi="Times New Roman" w:eastAsia="宋体"/>
                <w:b w:val="0"/>
                <w:i w:val="0"/>
              </w:rPr>
            </w:pPr>
          </w:p>
        </w:tc>
      </w:tr>
      <w:tr w14:paraId="10B95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620" w:type="dxa"/>
            <w:gridSpan w:val="2"/>
            <w:tcBorders>
              <w:tl2br w:val="nil"/>
              <w:tr2bl w:val="nil"/>
            </w:tcBorders>
            <w:shd w:val="clear" w:color="auto" w:fill="auto"/>
            <w:tcMar>
              <w:top w:w="28" w:type="dxa"/>
              <w:left w:w="28" w:type="dxa"/>
              <w:bottom w:w="28" w:type="dxa"/>
              <w:right w:w="28" w:type="dxa"/>
            </w:tcMar>
            <w:vAlign w:val="center"/>
          </w:tcPr>
          <w:p w14:paraId="227A49C7">
            <w:pPr>
              <w:pStyle w:val="323"/>
              <w:rPr>
                <w:rFonts w:hint="default" w:ascii="Times New Roman" w:hAnsi="Times New Roman" w:eastAsia="宋体"/>
                <w:b w:val="0"/>
                <w:i w:val="0"/>
              </w:rPr>
            </w:pPr>
            <w:r>
              <w:rPr>
                <w:rFonts w:ascii="Times New Roman" w:hAnsi="Times New Roman" w:eastAsia="宋体"/>
                <w:b w:val="0"/>
                <w:i w:val="0"/>
              </w:rPr>
              <w:t>拆除高度</w:t>
            </w:r>
          </w:p>
        </w:tc>
        <w:tc>
          <w:tcPr>
            <w:tcW w:w="6657" w:type="dxa"/>
            <w:gridSpan w:val="7"/>
            <w:tcBorders>
              <w:tl2br w:val="nil"/>
              <w:tr2bl w:val="nil"/>
            </w:tcBorders>
            <w:shd w:val="clear" w:color="auto" w:fill="auto"/>
            <w:tcMar>
              <w:top w:w="28" w:type="dxa"/>
              <w:left w:w="28" w:type="dxa"/>
              <w:bottom w:w="28" w:type="dxa"/>
              <w:right w:w="28" w:type="dxa"/>
            </w:tcMar>
            <w:vAlign w:val="center"/>
          </w:tcPr>
          <w:p w14:paraId="4D125EE5">
            <w:pPr>
              <w:pStyle w:val="323"/>
              <w:rPr>
                <w:rFonts w:hint="default" w:ascii="Times New Roman" w:hAnsi="Times New Roman" w:eastAsia="宋体"/>
                <w:b w:val="0"/>
                <w:i w:val="0"/>
              </w:rPr>
            </w:pPr>
          </w:p>
        </w:tc>
      </w:tr>
      <w:tr w14:paraId="36D96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620" w:type="dxa"/>
            <w:gridSpan w:val="2"/>
            <w:tcBorders>
              <w:tl2br w:val="nil"/>
              <w:tr2bl w:val="nil"/>
            </w:tcBorders>
            <w:shd w:val="clear" w:color="auto" w:fill="auto"/>
            <w:tcMar>
              <w:top w:w="28" w:type="dxa"/>
              <w:left w:w="28" w:type="dxa"/>
              <w:bottom w:w="28" w:type="dxa"/>
              <w:right w:w="28" w:type="dxa"/>
            </w:tcMar>
            <w:vAlign w:val="center"/>
          </w:tcPr>
          <w:p w14:paraId="0A20F9EF">
            <w:pPr>
              <w:pStyle w:val="323"/>
              <w:rPr>
                <w:rFonts w:hint="default" w:ascii="Times New Roman" w:hAnsi="Times New Roman" w:eastAsia="宋体"/>
                <w:b w:val="0"/>
                <w:i w:val="0"/>
              </w:rPr>
            </w:pPr>
            <w:r>
              <w:rPr>
                <w:rFonts w:ascii="Times New Roman" w:hAnsi="Times New Roman" w:eastAsia="宋体"/>
                <w:b w:val="0"/>
                <w:i w:val="0"/>
              </w:rPr>
              <w:t>检查结果</w:t>
            </w:r>
          </w:p>
          <w:p w14:paraId="6FFE27D8">
            <w:pPr>
              <w:pStyle w:val="323"/>
              <w:rPr>
                <w:rFonts w:hint="default" w:ascii="Times New Roman" w:hAnsi="Times New Roman" w:eastAsia="宋体"/>
                <w:b w:val="0"/>
                <w:i w:val="0"/>
              </w:rPr>
            </w:pPr>
            <w:r>
              <w:rPr>
                <w:rFonts w:ascii="Times New Roman" w:hAnsi="Times New Roman" w:eastAsia="宋体"/>
                <w:b w:val="0"/>
                <w:i w:val="0"/>
              </w:rPr>
              <w:t>代号说明</w:t>
            </w:r>
          </w:p>
        </w:tc>
        <w:tc>
          <w:tcPr>
            <w:tcW w:w="6657" w:type="dxa"/>
            <w:gridSpan w:val="7"/>
            <w:tcBorders>
              <w:tl2br w:val="nil"/>
              <w:tr2bl w:val="nil"/>
            </w:tcBorders>
            <w:shd w:val="clear" w:color="auto" w:fill="auto"/>
            <w:tcMar>
              <w:top w:w="28" w:type="dxa"/>
              <w:left w:w="28" w:type="dxa"/>
              <w:bottom w:w="28" w:type="dxa"/>
              <w:right w:w="28" w:type="dxa"/>
            </w:tcMar>
            <w:vAlign w:val="center"/>
          </w:tcPr>
          <w:p w14:paraId="473667F4">
            <w:pPr>
              <w:pStyle w:val="323"/>
              <w:rPr>
                <w:rFonts w:hint="default" w:ascii="Times New Roman" w:hAnsi="Times New Roman" w:eastAsia="宋体"/>
                <w:b w:val="0"/>
                <w:i w:val="0"/>
              </w:rPr>
            </w:pPr>
            <w:r>
              <w:rPr>
                <w:rFonts w:ascii="Times New Roman" w:hAnsi="Times New Roman" w:eastAsia="宋体"/>
                <w:b w:val="0"/>
                <w:i w:val="0"/>
              </w:rPr>
              <w:t>“√”=合格“○”=整改后合格“×”=不合格“/”=无此项</w:t>
            </w:r>
          </w:p>
        </w:tc>
      </w:tr>
      <w:tr w14:paraId="260B71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tcBorders>
              <w:tl2br w:val="nil"/>
              <w:tr2bl w:val="nil"/>
            </w:tcBorders>
            <w:shd w:val="clear" w:color="auto" w:fill="auto"/>
            <w:tcMar>
              <w:top w:w="28" w:type="dxa"/>
              <w:left w:w="28" w:type="dxa"/>
              <w:bottom w:w="28" w:type="dxa"/>
              <w:right w:w="28" w:type="dxa"/>
            </w:tcMar>
            <w:vAlign w:val="center"/>
          </w:tcPr>
          <w:p w14:paraId="7F1D8251">
            <w:pPr>
              <w:pStyle w:val="323"/>
              <w:rPr>
                <w:rFonts w:hint="default" w:ascii="Times New Roman" w:hAnsi="Times New Roman" w:eastAsia="宋体"/>
                <w:b w:val="0"/>
                <w:i w:val="0"/>
              </w:rPr>
            </w:pPr>
            <w:r>
              <w:rPr>
                <w:rFonts w:ascii="Times New Roman" w:hAnsi="Times New Roman" w:eastAsia="宋体"/>
                <w:b w:val="0"/>
                <w:i w:val="0"/>
              </w:rPr>
              <w:t>名称</w:t>
            </w:r>
          </w:p>
        </w:tc>
        <w:tc>
          <w:tcPr>
            <w:tcW w:w="586" w:type="dxa"/>
            <w:tcBorders>
              <w:tl2br w:val="nil"/>
              <w:tr2bl w:val="nil"/>
            </w:tcBorders>
            <w:shd w:val="clear" w:color="auto" w:fill="auto"/>
            <w:tcMar>
              <w:top w:w="28" w:type="dxa"/>
              <w:left w:w="28" w:type="dxa"/>
              <w:bottom w:w="28" w:type="dxa"/>
              <w:right w:w="28" w:type="dxa"/>
            </w:tcMar>
            <w:vAlign w:val="center"/>
          </w:tcPr>
          <w:p w14:paraId="788FCFA0">
            <w:pPr>
              <w:pStyle w:val="323"/>
              <w:rPr>
                <w:rFonts w:hint="default" w:ascii="Times New Roman" w:hAnsi="Times New Roman" w:eastAsia="宋体"/>
                <w:b w:val="0"/>
                <w:i w:val="0"/>
              </w:rPr>
            </w:pPr>
            <w:r>
              <w:rPr>
                <w:rFonts w:ascii="Times New Roman" w:hAnsi="Times New Roman" w:eastAsia="宋体"/>
                <w:b w:val="0"/>
                <w:i w:val="0"/>
              </w:rPr>
              <w:t>序号</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F03EDC9">
            <w:pPr>
              <w:pStyle w:val="323"/>
              <w:rPr>
                <w:rFonts w:hint="default" w:ascii="Times New Roman" w:hAnsi="Times New Roman" w:eastAsia="宋体"/>
                <w:b w:val="0"/>
                <w:i w:val="0"/>
              </w:rPr>
            </w:pPr>
            <w:r>
              <w:rPr>
                <w:rFonts w:ascii="Times New Roman" w:hAnsi="Times New Roman" w:eastAsia="宋体"/>
                <w:b w:val="0"/>
                <w:i w:val="0"/>
              </w:rPr>
              <w:t>检查项目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612C159">
            <w:pPr>
              <w:pStyle w:val="323"/>
              <w:rPr>
                <w:rFonts w:hint="default" w:ascii="Times New Roman" w:hAnsi="Times New Roman" w:eastAsia="宋体"/>
                <w:b w:val="0"/>
                <w:i w:val="0"/>
              </w:rPr>
            </w:pPr>
            <w:r>
              <w:rPr>
                <w:rFonts w:ascii="Times New Roman" w:hAnsi="Times New Roman" w:eastAsia="宋体"/>
                <w:b w:val="0"/>
                <w:i w:val="0"/>
              </w:rPr>
              <w:t>要求</w:t>
            </w:r>
          </w:p>
        </w:tc>
        <w:tc>
          <w:tcPr>
            <w:tcW w:w="963" w:type="dxa"/>
            <w:tcBorders>
              <w:tl2br w:val="nil"/>
              <w:tr2bl w:val="nil"/>
            </w:tcBorders>
            <w:shd w:val="clear" w:color="auto" w:fill="auto"/>
            <w:tcMar>
              <w:top w:w="28" w:type="dxa"/>
              <w:left w:w="28" w:type="dxa"/>
              <w:bottom w:w="28" w:type="dxa"/>
              <w:right w:w="28" w:type="dxa"/>
            </w:tcMar>
            <w:vAlign w:val="center"/>
          </w:tcPr>
          <w:p w14:paraId="7EF4A323">
            <w:pPr>
              <w:pStyle w:val="323"/>
              <w:rPr>
                <w:rFonts w:hint="default" w:ascii="Times New Roman" w:hAnsi="Times New Roman" w:eastAsia="宋体"/>
                <w:b w:val="0"/>
                <w:i w:val="0"/>
              </w:rPr>
            </w:pPr>
            <w:r>
              <w:rPr>
                <w:rFonts w:ascii="Times New Roman" w:hAnsi="Times New Roman" w:eastAsia="宋体"/>
                <w:b w:val="0"/>
                <w:i w:val="0"/>
              </w:rPr>
              <w:t>检查结果</w:t>
            </w:r>
          </w:p>
        </w:tc>
        <w:tc>
          <w:tcPr>
            <w:tcW w:w="953" w:type="dxa"/>
            <w:tcBorders>
              <w:tl2br w:val="nil"/>
              <w:tr2bl w:val="nil"/>
            </w:tcBorders>
            <w:shd w:val="clear" w:color="auto" w:fill="auto"/>
            <w:tcMar>
              <w:top w:w="28" w:type="dxa"/>
              <w:left w:w="28" w:type="dxa"/>
              <w:bottom w:w="28" w:type="dxa"/>
              <w:right w:w="28" w:type="dxa"/>
            </w:tcMar>
            <w:vAlign w:val="center"/>
          </w:tcPr>
          <w:p w14:paraId="0C0D255E">
            <w:pPr>
              <w:pStyle w:val="323"/>
              <w:rPr>
                <w:rFonts w:hint="default" w:ascii="Times New Roman" w:hAnsi="Times New Roman" w:eastAsia="宋体"/>
                <w:b w:val="0"/>
                <w:i w:val="0"/>
              </w:rPr>
            </w:pPr>
            <w:r>
              <w:rPr>
                <w:rFonts w:ascii="Times New Roman" w:hAnsi="Times New Roman" w:eastAsia="宋体"/>
                <w:b w:val="0"/>
                <w:i w:val="0"/>
              </w:rPr>
              <w:t>备注</w:t>
            </w:r>
          </w:p>
        </w:tc>
      </w:tr>
      <w:tr w14:paraId="77DFDB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tcBorders>
              <w:tl2br w:val="nil"/>
              <w:tr2bl w:val="nil"/>
            </w:tcBorders>
            <w:shd w:val="clear" w:color="auto" w:fill="auto"/>
            <w:tcMar>
              <w:top w:w="28" w:type="dxa"/>
              <w:left w:w="28" w:type="dxa"/>
              <w:bottom w:w="28" w:type="dxa"/>
              <w:right w:w="28" w:type="dxa"/>
            </w:tcMar>
            <w:vAlign w:val="center"/>
          </w:tcPr>
          <w:p w14:paraId="3BB9184A">
            <w:pPr>
              <w:pStyle w:val="323"/>
              <w:rPr>
                <w:rFonts w:hint="default" w:ascii="Times New Roman" w:hAnsi="Times New Roman" w:eastAsia="宋体"/>
                <w:b w:val="0"/>
                <w:i w:val="0"/>
              </w:rPr>
            </w:pPr>
            <w:r>
              <w:rPr>
                <w:rFonts w:ascii="Times New Roman" w:hAnsi="Times New Roman" w:eastAsia="宋体"/>
                <w:b w:val="0"/>
                <w:i w:val="0"/>
              </w:rPr>
              <w:t>资料</w:t>
            </w:r>
          </w:p>
        </w:tc>
        <w:tc>
          <w:tcPr>
            <w:tcW w:w="586" w:type="dxa"/>
            <w:tcBorders>
              <w:tl2br w:val="nil"/>
              <w:tr2bl w:val="nil"/>
            </w:tcBorders>
            <w:shd w:val="clear" w:color="auto" w:fill="auto"/>
            <w:tcMar>
              <w:top w:w="28" w:type="dxa"/>
              <w:left w:w="28" w:type="dxa"/>
              <w:bottom w:w="28" w:type="dxa"/>
              <w:right w:w="28" w:type="dxa"/>
            </w:tcMar>
            <w:vAlign w:val="center"/>
          </w:tcPr>
          <w:p w14:paraId="3C11AED5">
            <w:pPr>
              <w:pStyle w:val="323"/>
              <w:rPr>
                <w:rFonts w:hint="default" w:ascii="Times New Roman" w:hAnsi="Times New Roman" w:eastAsia="宋体"/>
                <w:b w:val="0"/>
                <w:i w:val="0"/>
              </w:rPr>
            </w:pPr>
            <w:r>
              <w:rPr>
                <w:rFonts w:ascii="Times New Roman" w:hAnsi="Times New Roman" w:eastAsia="宋体"/>
                <w:b w:val="0"/>
                <w:i w:val="0"/>
              </w:rPr>
              <w:t>1*</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7CBE00A">
            <w:pPr>
              <w:pStyle w:val="323"/>
              <w:rPr>
                <w:rFonts w:hint="default" w:ascii="Times New Roman" w:hAnsi="Times New Roman" w:eastAsia="宋体" w:cs="Times New Roman"/>
                <w:b w:val="0"/>
                <w:i w:val="0"/>
              </w:rPr>
            </w:pPr>
            <w:r>
              <w:rPr>
                <w:rFonts w:ascii="Times New Roman" w:hAnsi="Times New Roman" w:eastAsia="宋体"/>
                <w:b w:val="0"/>
                <w:i w:val="0"/>
              </w:rPr>
              <w:t>拆除方案、安全技术交底记录</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F19B482">
            <w:pPr>
              <w:pStyle w:val="323"/>
              <w:rPr>
                <w:rFonts w:hint="default" w:ascii="Times New Roman" w:hAnsi="Times New Roman" w:eastAsia="宋体" w:cs="Times New Roman"/>
                <w:b w:val="0"/>
                <w:i w:val="0"/>
              </w:rPr>
            </w:pPr>
            <w:r>
              <w:rPr>
                <w:rFonts w:ascii="Times New Roman" w:hAnsi="Times New Roman" w:eastAsia="宋体"/>
                <w:b w:val="0"/>
                <w:i w:val="0"/>
              </w:rPr>
              <w:t>内容及签章齐全</w:t>
            </w:r>
          </w:p>
        </w:tc>
        <w:tc>
          <w:tcPr>
            <w:tcW w:w="963" w:type="dxa"/>
            <w:tcBorders>
              <w:tl2br w:val="nil"/>
              <w:tr2bl w:val="nil"/>
            </w:tcBorders>
            <w:shd w:val="clear" w:color="auto" w:fill="auto"/>
            <w:tcMar>
              <w:top w:w="28" w:type="dxa"/>
              <w:left w:w="28" w:type="dxa"/>
              <w:bottom w:w="28" w:type="dxa"/>
              <w:right w:w="28" w:type="dxa"/>
            </w:tcMar>
            <w:vAlign w:val="center"/>
          </w:tcPr>
          <w:p w14:paraId="3B0D37A5">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535BD88">
            <w:pPr>
              <w:pStyle w:val="323"/>
              <w:rPr>
                <w:rFonts w:hint="default" w:ascii="Times New Roman" w:hAnsi="Times New Roman" w:eastAsia="宋体"/>
                <w:b w:val="0"/>
                <w:i w:val="0"/>
              </w:rPr>
            </w:pPr>
          </w:p>
        </w:tc>
      </w:tr>
      <w:tr w14:paraId="47459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0DD4952A">
            <w:pPr>
              <w:pStyle w:val="323"/>
              <w:rPr>
                <w:rFonts w:hint="default" w:ascii="Times New Roman" w:hAnsi="Times New Roman" w:eastAsia="宋体"/>
                <w:b w:val="0"/>
                <w:i w:val="0"/>
              </w:rPr>
            </w:pPr>
            <w:r>
              <w:rPr>
                <w:rFonts w:ascii="Times New Roman" w:hAnsi="Times New Roman" w:eastAsia="宋体"/>
                <w:b w:val="0"/>
                <w:i w:val="0"/>
              </w:rPr>
              <w:t>基础</w:t>
            </w:r>
          </w:p>
        </w:tc>
        <w:tc>
          <w:tcPr>
            <w:tcW w:w="586" w:type="dxa"/>
            <w:tcBorders>
              <w:tl2br w:val="nil"/>
              <w:tr2bl w:val="nil"/>
            </w:tcBorders>
            <w:shd w:val="clear" w:color="auto" w:fill="auto"/>
            <w:tcMar>
              <w:top w:w="28" w:type="dxa"/>
              <w:left w:w="28" w:type="dxa"/>
              <w:bottom w:w="28" w:type="dxa"/>
              <w:right w:w="28" w:type="dxa"/>
            </w:tcMar>
            <w:vAlign w:val="center"/>
          </w:tcPr>
          <w:p w14:paraId="16531E14">
            <w:pPr>
              <w:pStyle w:val="323"/>
              <w:rPr>
                <w:rFonts w:hint="default" w:ascii="Times New Roman" w:hAnsi="Times New Roman" w:eastAsia="宋体"/>
                <w:b w:val="0"/>
                <w:i w:val="0"/>
              </w:rPr>
            </w:pPr>
            <w:r>
              <w:rPr>
                <w:rFonts w:ascii="Times New Roman" w:hAnsi="Times New Roman" w:eastAsia="宋体"/>
                <w:b w:val="0"/>
                <w:i w:val="0"/>
              </w:rPr>
              <w:t>2</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DDCEEC5">
            <w:pPr>
              <w:pStyle w:val="323"/>
              <w:rPr>
                <w:rFonts w:hint="default" w:ascii="Times New Roman" w:hAnsi="Times New Roman" w:eastAsia="宋体"/>
                <w:b w:val="0"/>
                <w:i w:val="0"/>
              </w:rPr>
            </w:pPr>
            <w:r>
              <w:rPr>
                <w:rFonts w:ascii="Times New Roman" w:hAnsi="Times New Roman" w:eastAsia="宋体"/>
                <w:b w:val="0"/>
                <w:i w:val="0"/>
              </w:rPr>
              <w:t>塔式起重机底架水平度</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B659734">
            <w:pPr>
              <w:pStyle w:val="323"/>
              <w:rPr>
                <w:rFonts w:hint="default" w:ascii="Times New Roman" w:hAnsi="Times New Roman" w:eastAsia="宋体"/>
                <w:b w:val="0"/>
                <w:i w:val="0"/>
              </w:rPr>
            </w:pPr>
            <w:r>
              <w:rPr>
                <w:rFonts w:ascii="Times New Roman" w:hAnsi="Times New Roman" w:eastAsia="宋体"/>
                <w:b w:val="0"/>
                <w:i w:val="0"/>
              </w:rPr>
              <w:t>符合使用说明书要求</w:t>
            </w:r>
          </w:p>
        </w:tc>
        <w:tc>
          <w:tcPr>
            <w:tcW w:w="963" w:type="dxa"/>
            <w:tcBorders>
              <w:tl2br w:val="nil"/>
              <w:tr2bl w:val="nil"/>
            </w:tcBorders>
            <w:shd w:val="clear" w:color="auto" w:fill="auto"/>
            <w:tcMar>
              <w:top w:w="28" w:type="dxa"/>
              <w:left w:w="28" w:type="dxa"/>
              <w:bottom w:w="28" w:type="dxa"/>
              <w:right w:w="28" w:type="dxa"/>
            </w:tcMar>
            <w:vAlign w:val="center"/>
          </w:tcPr>
          <w:p w14:paraId="5EBEF15A">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DDAE2DD">
            <w:pPr>
              <w:pStyle w:val="323"/>
              <w:rPr>
                <w:rFonts w:hint="default" w:ascii="Times New Roman" w:hAnsi="Times New Roman" w:eastAsia="宋体"/>
                <w:b w:val="0"/>
                <w:i w:val="0"/>
              </w:rPr>
            </w:pPr>
          </w:p>
        </w:tc>
      </w:tr>
      <w:tr w14:paraId="1161F7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4800FE1D">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3AA45E42">
            <w:pPr>
              <w:pStyle w:val="323"/>
              <w:rPr>
                <w:rFonts w:hint="default" w:ascii="Times New Roman" w:hAnsi="Times New Roman" w:eastAsia="宋体"/>
                <w:b w:val="0"/>
                <w:i w:val="0"/>
              </w:rPr>
            </w:pPr>
            <w:r>
              <w:rPr>
                <w:rFonts w:ascii="Times New Roman" w:hAnsi="Times New Roman" w:eastAsia="宋体"/>
                <w:b w:val="0"/>
                <w:i w:val="0"/>
              </w:rPr>
              <w:t>3</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36AE9537">
            <w:pPr>
              <w:pStyle w:val="323"/>
              <w:rPr>
                <w:rFonts w:hint="default" w:ascii="Times New Roman" w:hAnsi="Times New Roman" w:eastAsia="宋体"/>
                <w:b w:val="0"/>
                <w:i w:val="0"/>
              </w:rPr>
            </w:pPr>
            <w:r>
              <w:rPr>
                <w:rFonts w:ascii="Times New Roman" w:hAnsi="Times New Roman" w:eastAsia="宋体"/>
                <w:b w:val="0"/>
                <w:i w:val="0"/>
              </w:rPr>
              <w:t>塔式起重机接地装置的设置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CFD40D8">
            <w:pPr>
              <w:pStyle w:val="323"/>
              <w:rPr>
                <w:rFonts w:hint="default" w:ascii="Times New Roman" w:hAnsi="Times New Roman" w:eastAsia="宋体"/>
                <w:b w:val="0"/>
                <w:i w:val="0"/>
              </w:rPr>
            </w:pPr>
            <w:r>
              <w:rPr>
                <w:rFonts w:ascii="Times New Roman" w:hAnsi="Times New Roman" w:eastAsia="宋体"/>
                <w:b w:val="0"/>
                <w:i w:val="0"/>
              </w:rPr>
              <w:t>符合规范要求</w:t>
            </w:r>
          </w:p>
        </w:tc>
        <w:tc>
          <w:tcPr>
            <w:tcW w:w="963" w:type="dxa"/>
            <w:tcBorders>
              <w:tl2br w:val="nil"/>
              <w:tr2bl w:val="nil"/>
            </w:tcBorders>
            <w:shd w:val="clear" w:color="auto" w:fill="auto"/>
            <w:tcMar>
              <w:top w:w="28" w:type="dxa"/>
              <w:left w:w="28" w:type="dxa"/>
              <w:bottom w:w="28" w:type="dxa"/>
              <w:right w:w="28" w:type="dxa"/>
            </w:tcMar>
            <w:vAlign w:val="center"/>
          </w:tcPr>
          <w:p w14:paraId="3790197F">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BB3BDDB">
            <w:pPr>
              <w:pStyle w:val="323"/>
              <w:rPr>
                <w:rFonts w:hint="default" w:ascii="Times New Roman" w:hAnsi="Times New Roman" w:eastAsia="宋体"/>
                <w:b w:val="0"/>
                <w:i w:val="0"/>
              </w:rPr>
            </w:pPr>
          </w:p>
        </w:tc>
      </w:tr>
      <w:tr w14:paraId="3256B7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466FC5FB">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5B34F16F">
            <w:pPr>
              <w:pStyle w:val="323"/>
              <w:rPr>
                <w:rFonts w:hint="default" w:ascii="Times New Roman" w:hAnsi="Times New Roman" w:eastAsia="宋体"/>
                <w:b w:val="0"/>
                <w:i w:val="0"/>
              </w:rPr>
            </w:pPr>
            <w:r>
              <w:rPr>
                <w:rFonts w:ascii="Times New Roman" w:hAnsi="Times New Roman" w:eastAsia="宋体"/>
                <w:b w:val="0"/>
                <w:i w:val="0"/>
              </w:rPr>
              <w:t>4</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533DEDE">
            <w:pPr>
              <w:pStyle w:val="323"/>
              <w:rPr>
                <w:rFonts w:hint="default" w:ascii="Times New Roman" w:hAnsi="Times New Roman" w:eastAsia="宋体"/>
                <w:b w:val="0"/>
                <w:i w:val="0"/>
              </w:rPr>
            </w:pPr>
            <w:r>
              <w:rPr>
                <w:rFonts w:ascii="Times New Roman" w:hAnsi="Times New Roman" w:eastAsia="宋体"/>
                <w:b w:val="0"/>
                <w:i w:val="0"/>
              </w:rPr>
              <w:t>排水措施</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5751720">
            <w:pPr>
              <w:pStyle w:val="323"/>
              <w:rPr>
                <w:rFonts w:hint="default" w:ascii="Times New Roman" w:hAnsi="Times New Roman" w:eastAsia="宋体"/>
                <w:b w:val="0"/>
                <w:i w:val="0"/>
              </w:rPr>
            </w:pPr>
            <w:r>
              <w:rPr>
                <w:rFonts w:ascii="Times New Roman" w:hAnsi="Times New Roman" w:eastAsia="宋体"/>
                <w:b w:val="0"/>
                <w:i w:val="0"/>
              </w:rPr>
              <w:t>有排水措施，且无积水</w:t>
            </w:r>
          </w:p>
        </w:tc>
        <w:tc>
          <w:tcPr>
            <w:tcW w:w="963" w:type="dxa"/>
            <w:tcBorders>
              <w:tl2br w:val="nil"/>
              <w:tr2bl w:val="nil"/>
            </w:tcBorders>
            <w:shd w:val="clear" w:color="auto" w:fill="auto"/>
            <w:tcMar>
              <w:top w:w="28" w:type="dxa"/>
              <w:left w:w="28" w:type="dxa"/>
              <w:bottom w:w="28" w:type="dxa"/>
              <w:right w:w="28" w:type="dxa"/>
            </w:tcMar>
            <w:vAlign w:val="center"/>
          </w:tcPr>
          <w:p w14:paraId="41F38266">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4427A6A">
            <w:pPr>
              <w:pStyle w:val="323"/>
              <w:rPr>
                <w:rFonts w:hint="default" w:ascii="Times New Roman" w:hAnsi="Times New Roman" w:eastAsia="宋体"/>
                <w:b w:val="0"/>
                <w:i w:val="0"/>
              </w:rPr>
            </w:pPr>
          </w:p>
        </w:tc>
      </w:tr>
      <w:tr w14:paraId="200E3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351EC15E">
            <w:pPr>
              <w:pStyle w:val="323"/>
              <w:rPr>
                <w:rFonts w:hint="default" w:ascii="Times New Roman" w:hAnsi="Times New Roman" w:eastAsia="宋体"/>
                <w:b w:val="0"/>
                <w:i w:val="0"/>
              </w:rPr>
            </w:pPr>
            <w:r>
              <w:rPr>
                <w:rFonts w:ascii="Times New Roman" w:hAnsi="Times New Roman" w:eastAsia="宋体"/>
                <w:b w:val="0"/>
                <w:i w:val="0"/>
              </w:rPr>
              <w:t>标识与环境</w:t>
            </w:r>
          </w:p>
        </w:tc>
        <w:tc>
          <w:tcPr>
            <w:tcW w:w="586" w:type="dxa"/>
            <w:tcBorders>
              <w:tl2br w:val="nil"/>
              <w:tr2bl w:val="nil"/>
            </w:tcBorders>
            <w:shd w:val="clear" w:color="auto" w:fill="auto"/>
            <w:tcMar>
              <w:top w:w="28" w:type="dxa"/>
              <w:left w:w="28" w:type="dxa"/>
              <w:bottom w:w="28" w:type="dxa"/>
              <w:right w:w="28" w:type="dxa"/>
            </w:tcMar>
            <w:vAlign w:val="center"/>
          </w:tcPr>
          <w:p w14:paraId="337372D5">
            <w:pPr>
              <w:pStyle w:val="323"/>
              <w:rPr>
                <w:rFonts w:hint="default" w:ascii="Times New Roman" w:hAnsi="Times New Roman" w:eastAsia="宋体"/>
                <w:b w:val="0"/>
                <w:i w:val="0"/>
              </w:rPr>
            </w:pPr>
            <w:r>
              <w:rPr>
                <w:rFonts w:ascii="Times New Roman" w:hAnsi="Times New Roman" w:eastAsia="宋体"/>
                <w:b w:val="0"/>
                <w:i w:val="0"/>
              </w:rPr>
              <w:t>5</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0843D37A">
            <w:pPr>
              <w:pStyle w:val="323"/>
              <w:rPr>
                <w:rFonts w:hint="default" w:ascii="Times New Roman" w:hAnsi="Times New Roman" w:eastAsia="宋体"/>
                <w:b w:val="0"/>
                <w:i w:val="0"/>
              </w:rPr>
            </w:pPr>
            <w:r>
              <w:rPr>
                <w:rFonts w:ascii="Times New Roman" w:hAnsi="Times New Roman" w:eastAsia="宋体"/>
                <w:b w:val="0"/>
                <w:i w:val="0"/>
              </w:rPr>
              <w:t>产品标牌</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5C97BFEF">
            <w:pPr>
              <w:pStyle w:val="323"/>
              <w:rPr>
                <w:rFonts w:hint="default" w:ascii="Times New Roman" w:hAnsi="Times New Roman" w:eastAsia="宋体"/>
                <w:b w:val="0"/>
                <w:i w:val="0"/>
              </w:rPr>
            </w:pPr>
            <w:r>
              <w:rPr>
                <w:rFonts w:ascii="Times New Roman" w:hAnsi="Times New Roman" w:eastAsia="宋体"/>
                <w:b w:val="0"/>
                <w:i w:val="0"/>
              </w:rPr>
              <w:t>符合使用说明书和规范要求</w:t>
            </w:r>
          </w:p>
        </w:tc>
        <w:tc>
          <w:tcPr>
            <w:tcW w:w="963" w:type="dxa"/>
            <w:tcBorders>
              <w:tl2br w:val="nil"/>
              <w:tr2bl w:val="nil"/>
            </w:tcBorders>
            <w:shd w:val="clear" w:color="auto" w:fill="auto"/>
            <w:tcMar>
              <w:top w:w="28" w:type="dxa"/>
              <w:left w:w="28" w:type="dxa"/>
              <w:bottom w:w="28" w:type="dxa"/>
              <w:right w:w="28" w:type="dxa"/>
            </w:tcMar>
            <w:vAlign w:val="center"/>
          </w:tcPr>
          <w:p w14:paraId="525D7096">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74CBBDD">
            <w:pPr>
              <w:pStyle w:val="323"/>
              <w:rPr>
                <w:rFonts w:hint="default" w:ascii="Times New Roman" w:hAnsi="Times New Roman" w:eastAsia="宋体"/>
                <w:b w:val="0"/>
                <w:i w:val="0"/>
              </w:rPr>
            </w:pPr>
          </w:p>
        </w:tc>
      </w:tr>
      <w:tr w14:paraId="03DD12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80B3569">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18571DD4">
            <w:pPr>
              <w:pStyle w:val="323"/>
              <w:rPr>
                <w:rFonts w:hint="default" w:ascii="Times New Roman" w:hAnsi="Times New Roman" w:eastAsia="宋体"/>
                <w:b w:val="0"/>
                <w:i w:val="0"/>
              </w:rPr>
            </w:pPr>
            <w:r>
              <w:rPr>
                <w:rFonts w:ascii="Times New Roman" w:hAnsi="Times New Roman" w:eastAsia="宋体"/>
                <w:b w:val="0"/>
                <w:i w:val="0"/>
              </w:rPr>
              <w:t>6*</w:t>
            </w:r>
          </w:p>
        </w:tc>
        <w:tc>
          <w:tcPr>
            <w:tcW w:w="1767" w:type="dxa"/>
            <w:gridSpan w:val="2"/>
            <w:vMerge w:val="restart"/>
            <w:tcBorders>
              <w:tl2br w:val="nil"/>
              <w:tr2bl w:val="nil"/>
            </w:tcBorders>
            <w:shd w:val="clear" w:color="auto" w:fill="auto"/>
            <w:tcMar>
              <w:top w:w="28" w:type="dxa"/>
              <w:left w:w="28" w:type="dxa"/>
              <w:bottom w:w="28" w:type="dxa"/>
              <w:right w:w="28" w:type="dxa"/>
            </w:tcMar>
            <w:vAlign w:val="center"/>
          </w:tcPr>
          <w:p w14:paraId="6B2D605C">
            <w:pPr>
              <w:pStyle w:val="323"/>
              <w:rPr>
                <w:rFonts w:hint="default" w:ascii="Times New Roman" w:hAnsi="Times New Roman" w:eastAsia="宋体"/>
                <w:b w:val="0"/>
                <w:i w:val="0"/>
              </w:rPr>
            </w:pPr>
            <w:r>
              <w:rPr>
                <w:rFonts w:ascii="Times New Roman" w:hAnsi="Times New Roman" w:eastAsia="宋体"/>
                <w:b w:val="0"/>
                <w:i w:val="0"/>
              </w:rPr>
              <w:t>塔式起重机与周围环境关系</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2F420B6A">
            <w:pPr>
              <w:pStyle w:val="323"/>
              <w:rPr>
                <w:rFonts w:hint="default" w:ascii="Times New Roman" w:hAnsi="Times New Roman" w:eastAsia="宋体"/>
                <w:b w:val="0"/>
                <w:i w:val="0"/>
              </w:rPr>
            </w:pPr>
            <w:r>
              <w:rPr>
                <w:rFonts w:ascii="Times New Roman" w:hAnsi="Times New Roman" w:eastAsia="宋体"/>
                <w:b w:val="0"/>
                <w:i w:val="0"/>
              </w:rPr>
              <w:t>尾部与建(构)筑物及施工设施之间的距离不小于0.6m</w:t>
            </w:r>
          </w:p>
        </w:tc>
        <w:tc>
          <w:tcPr>
            <w:tcW w:w="963" w:type="dxa"/>
            <w:tcBorders>
              <w:tl2br w:val="nil"/>
              <w:tr2bl w:val="nil"/>
            </w:tcBorders>
            <w:shd w:val="clear" w:color="auto" w:fill="auto"/>
            <w:tcMar>
              <w:top w:w="28" w:type="dxa"/>
              <w:left w:w="28" w:type="dxa"/>
              <w:bottom w:w="28" w:type="dxa"/>
              <w:right w:w="28" w:type="dxa"/>
            </w:tcMar>
            <w:vAlign w:val="center"/>
          </w:tcPr>
          <w:p w14:paraId="65FDC54A">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229A432">
            <w:pPr>
              <w:pStyle w:val="323"/>
              <w:rPr>
                <w:rFonts w:hint="default" w:ascii="Times New Roman" w:hAnsi="Times New Roman" w:eastAsia="宋体"/>
                <w:b w:val="0"/>
                <w:i w:val="0"/>
              </w:rPr>
            </w:pPr>
          </w:p>
        </w:tc>
      </w:tr>
      <w:tr w14:paraId="0EB0A5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05CDFF3D">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3079C895">
            <w:pPr>
              <w:pStyle w:val="323"/>
              <w:rPr>
                <w:rFonts w:hint="default" w:ascii="Times New Roman" w:hAnsi="Times New Roman" w:eastAsia="宋体"/>
                <w:b w:val="0"/>
                <w:i w:val="0"/>
              </w:rPr>
            </w:pPr>
            <w:r>
              <w:rPr>
                <w:rFonts w:ascii="Times New Roman" w:hAnsi="Times New Roman" w:eastAsia="宋体"/>
                <w:b w:val="0"/>
                <w:i w:val="0"/>
              </w:rPr>
              <w:t>7*</w:t>
            </w:r>
          </w:p>
        </w:tc>
        <w:tc>
          <w:tcPr>
            <w:tcW w:w="1767" w:type="dxa"/>
            <w:gridSpan w:val="2"/>
            <w:vMerge w:val="continue"/>
            <w:tcBorders>
              <w:tl2br w:val="nil"/>
              <w:tr2bl w:val="nil"/>
            </w:tcBorders>
            <w:shd w:val="clear" w:color="auto" w:fill="auto"/>
            <w:tcMar>
              <w:top w:w="28" w:type="dxa"/>
              <w:left w:w="28" w:type="dxa"/>
              <w:bottom w:w="28" w:type="dxa"/>
              <w:right w:w="28" w:type="dxa"/>
            </w:tcMar>
            <w:vAlign w:val="center"/>
          </w:tcPr>
          <w:p w14:paraId="7A5E9D89">
            <w:pPr>
              <w:pStyle w:val="323"/>
              <w:rPr>
                <w:rFonts w:hint="default" w:ascii="Times New Roman" w:hAnsi="Times New Roman" w:eastAsia="宋体"/>
                <w:b w:val="0"/>
                <w:i w:val="0"/>
              </w:rPr>
            </w:pPr>
          </w:p>
        </w:tc>
        <w:tc>
          <w:tcPr>
            <w:tcW w:w="2974" w:type="dxa"/>
            <w:gridSpan w:val="3"/>
            <w:tcBorders>
              <w:tl2br w:val="nil"/>
              <w:tr2bl w:val="nil"/>
            </w:tcBorders>
            <w:shd w:val="clear" w:color="auto" w:fill="auto"/>
            <w:tcMar>
              <w:top w:w="28" w:type="dxa"/>
              <w:left w:w="28" w:type="dxa"/>
              <w:bottom w:w="28" w:type="dxa"/>
              <w:right w:w="28" w:type="dxa"/>
            </w:tcMar>
            <w:vAlign w:val="center"/>
          </w:tcPr>
          <w:p w14:paraId="56D5D734">
            <w:pPr>
              <w:pStyle w:val="323"/>
              <w:rPr>
                <w:rFonts w:hint="default" w:ascii="Times New Roman" w:hAnsi="Times New Roman" w:eastAsia="宋体"/>
                <w:b w:val="0"/>
                <w:i w:val="0"/>
              </w:rPr>
            </w:pPr>
            <w:r>
              <w:rPr>
                <w:rFonts w:ascii="Times New Roman" w:hAnsi="Times New Roman" w:eastAsia="宋体"/>
                <w:b w:val="0"/>
                <w:i w:val="0"/>
              </w:rPr>
              <w:t>两台塔式起重机之间的最小架设距离应保证处于低位塔式起重机的起重臂端部与另一塔式起重机的塔身之间至少有2m的距离；处于高位塔式起重机的最低位置的部件与低位塔式起重机中处于最高位置部件之闻的垂直距离不应小于2m</w:t>
            </w:r>
          </w:p>
        </w:tc>
        <w:tc>
          <w:tcPr>
            <w:tcW w:w="963" w:type="dxa"/>
            <w:tcBorders>
              <w:tl2br w:val="nil"/>
              <w:tr2bl w:val="nil"/>
            </w:tcBorders>
            <w:shd w:val="clear" w:color="auto" w:fill="auto"/>
            <w:tcMar>
              <w:top w:w="28" w:type="dxa"/>
              <w:left w:w="28" w:type="dxa"/>
              <w:bottom w:w="28" w:type="dxa"/>
              <w:right w:w="28" w:type="dxa"/>
            </w:tcMar>
            <w:vAlign w:val="center"/>
          </w:tcPr>
          <w:p w14:paraId="6A65BECE">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6B96ACC6">
            <w:pPr>
              <w:pStyle w:val="323"/>
              <w:rPr>
                <w:rFonts w:hint="default" w:ascii="Times New Roman" w:hAnsi="Times New Roman" w:eastAsia="宋体"/>
                <w:b w:val="0"/>
                <w:i w:val="0"/>
              </w:rPr>
            </w:pPr>
          </w:p>
        </w:tc>
      </w:tr>
      <w:tr w14:paraId="1D7268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0790E4EF">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14D82341">
            <w:pPr>
              <w:pStyle w:val="323"/>
              <w:rPr>
                <w:rFonts w:hint="default" w:ascii="Times New Roman" w:hAnsi="Times New Roman" w:eastAsia="宋体"/>
                <w:b w:val="0"/>
                <w:i w:val="0"/>
              </w:rPr>
            </w:pPr>
            <w:r>
              <w:rPr>
                <w:rFonts w:ascii="Times New Roman" w:hAnsi="Times New Roman" w:eastAsia="宋体"/>
                <w:b w:val="0"/>
                <w:i w:val="0"/>
              </w:rPr>
              <w:t>8*</w:t>
            </w:r>
          </w:p>
        </w:tc>
        <w:tc>
          <w:tcPr>
            <w:tcW w:w="1767" w:type="dxa"/>
            <w:gridSpan w:val="2"/>
            <w:vMerge w:val="continue"/>
            <w:tcBorders>
              <w:tl2br w:val="nil"/>
              <w:tr2bl w:val="nil"/>
            </w:tcBorders>
            <w:shd w:val="clear" w:color="auto" w:fill="auto"/>
            <w:tcMar>
              <w:top w:w="28" w:type="dxa"/>
              <w:left w:w="28" w:type="dxa"/>
              <w:bottom w:w="28" w:type="dxa"/>
              <w:right w:w="28" w:type="dxa"/>
            </w:tcMar>
            <w:vAlign w:val="center"/>
          </w:tcPr>
          <w:p w14:paraId="253BA29F">
            <w:pPr>
              <w:pStyle w:val="323"/>
              <w:rPr>
                <w:rFonts w:hint="default" w:ascii="Times New Roman" w:hAnsi="Times New Roman" w:eastAsia="宋体"/>
                <w:b w:val="0"/>
                <w:i w:val="0"/>
              </w:rPr>
            </w:pPr>
          </w:p>
        </w:tc>
        <w:tc>
          <w:tcPr>
            <w:tcW w:w="2974" w:type="dxa"/>
            <w:gridSpan w:val="3"/>
            <w:tcBorders>
              <w:tl2br w:val="nil"/>
              <w:tr2bl w:val="nil"/>
            </w:tcBorders>
            <w:shd w:val="clear" w:color="auto" w:fill="auto"/>
            <w:tcMar>
              <w:top w:w="28" w:type="dxa"/>
              <w:left w:w="28" w:type="dxa"/>
              <w:bottom w:w="28" w:type="dxa"/>
              <w:right w:w="28" w:type="dxa"/>
            </w:tcMar>
            <w:vAlign w:val="center"/>
          </w:tcPr>
          <w:p w14:paraId="76A21B32">
            <w:pPr>
              <w:pStyle w:val="323"/>
              <w:rPr>
                <w:rFonts w:hint="default" w:ascii="Times New Roman" w:hAnsi="Times New Roman" w:eastAsia="宋体"/>
                <w:b w:val="0"/>
                <w:i w:val="0"/>
              </w:rPr>
            </w:pPr>
            <w:r>
              <w:rPr>
                <w:rFonts w:ascii="Times New Roman" w:hAnsi="Times New Roman" w:eastAsia="宋体"/>
                <w:b w:val="0"/>
                <w:i w:val="0"/>
              </w:rPr>
              <w:t>与输电线的距离应不小于</w:t>
            </w:r>
            <w:r>
              <w:rPr>
                <w:rFonts w:hint="eastAsia" w:ascii="Times New Roman" w:hAnsi="Times New Roman" w:eastAsia="宋体"/>
                <w:b w:val="0"/>
                <w:i w:val="0"/>
              </w:rPr>
              <w:t>《建筑与市政工程施工现场临时用电安全技术标准》JGJT46-2024</w:t>
            </w:r>
            <w:r>
              <w:rPr>
                <w:rFonts w:ascii="Times New Roman" w:hAnsi="Times New Roman" w:eastAsia="宋体"/>
                <w:b w:val="0"/>
                <w:i w:val="0"/>
              </w:rPr>
              <w:t>的规定</w:t>
            </w:r>
          </w:p>
        </w:tc>
        <w:tc>
          <w:tcPr>
            <w:tcW w:w="963" w:type="dxa"/>
            <w:tcBorders>
              <w:tl2br w:val="nil"/>
              <w:tr2bl w:val="nil"/>
            </w:tcBorders>
            <w:shd w:val="clear" w:color="auto" w:fill="auto"/>
            <w:tcMar>
              <w:top w:w="28" w:type="dxa"/>
              <w:left w:w="28" w:type="dxa"/>
              <w:bottom w:w="28" w:type="dxa"/>
              <w:right w:w="28" w:type="dxa"/>
            </w:tcMar>
            <w:vAlign w:val="center"/>
          </w:tcPr>
          <w:p w14:paraId="28E90FA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5D550751">
            <w:pPr>
              <w:pStyle w:val="323"/>
              <w:rPr>
                <w:rFonts w:hint="default" w:ascii="Times New Roman" w:hAnsi="Times New Roman" w:eastAsia="宋体"/>
                <w:b w:val="0"/>
                <w:i w:val="0"/>
              </w:rPr>
            </w:pPr>
          </w:p>
        </w:tc>
      </w:tr>
      <w:tr w14:paraId="62FAF6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65D5F715">
            <w:pPr>
              <w:pStyle w:val="323"/>
              <w:rPr>
                <w:rFonts w:hint="default" w:ascii="Times New Roman" w:hAnsi="Times New Roman" w:eastAsia="宋体"/>
                <w:b w:val="0"/>
                <w:i w:val="0"/>
              </w:rPr>
            </w:pPr>
          </w:p>
          <w:p w14:paraId="6B4C8FA3">
            <w:pPr>
              <w:pStyle w:val="323"/>
              <w:rPr>
                <w:rFonts w:hint="default" w:ascii="Times New Roman" w:hAnsi="Times New Roman" w:eastAsia="宋体"/>
                <w:b w:val="0"/>
                <w:i w:val="0"/>
              </w:rPr>
            </w:pPr>
          </w:p>
          <w:p w14:paraId="6CAE434E">
            <w:pPr>
              <w:pStyle w:val="323"/>
              <w:rPr>
                <w:rFonts w:hint="default" w:ascii="Times New Roman" w:hAnsi="Times New Roman" w:eastAsia="宋体"/>
                <w:b w:val="0"/>
                <w:i w:val="0"/>
              </w:rPr>
            </w:pPr>
          </w:p>
          <w:p w14:paraId="12683C41">
            <w:pPr>
              <w:pStyle w:val="323"/>
              <w:rPr>
                <w:rFonts w:hint="default" w:ascii="Times New Roman" w:hAnsi="Times New Roman" w:eastAsia="宋体"/>
                <w:b w:val="0"/>
                <w:i w:val="0"/>
              </w:rPr>
            </w:pPr>
            <w:r>
              <w:rPr>
                <w:rFonts w:ascii="Times New Roman" w:hAnsi="Times New Roman" w:eastAsia="宋体"/>
                <w:b w:val="0"/>
                <w:i w:val="0"/>
              </w:rPr>
              <w:t>金属结构件</w:t>
            </w:r>
          </w:p>
          <w:p w14:paraId="778D9032">
            <w:pPr>
              <w:pStyle w:val="323"/>
              <w:rPr>
                <w:rFonts w:hint="default" w:ascii="Times New Roman" w:hAnsi="Times New Roman" w:eastAsia="宋体"/>
                <w:b w:val="0"/>
                <w:i w:val="0"/>
              </w:rPr>
            </w:pPr>
          </w:p>
          <w:p w14:paraId="67A60823">
            <w:pPr>
              <w:pStyle w:val="323"/>
              <w:rPr>
                <w:rFonts w:hint="default" w:ascii="Times New Roman" w:hAnsi="Times New Roman" w:eastAsia="宋体"/>
                <w:b w:val="0"/>
                <w:i w:val="0"/>
              </w:rPr>
            </w:pPr>
          </w:p>
          <w:p w14:paraId="50C81A19">
            <w:pPr>
              <w:pStyle w:val="323"/>
              <w:rPr>
                <w:rFonts w:hint="default" w:ascii="Times New Roman" w:hAnsi="Times New Roman" w:eastAsia="宋体"/>
                <w:b w:val="0"/>
                <w:i w:val="0"/>
              </w:rPr>
            </w:pPr>
          </w:p>
          <w:p w14:paraId="2CDA1515">
            <w:pPr>
              <w:pStyle w:val="323"/>
              <w:rPr>
                <w:rFonts w:hint="default" w:ascii="Times New Roman" w:hAnsi="Times New Roman" w:eastAsia="宋体"/>
                <w:b w:val="0"/>
                <w:i w:val="0"/>
              </w:rPr>
            </w:pPr>
          </w:p>
          <w:p w14:paraId="0BC57E1B">
            <w:pPr>
              <w:pStyle w:val="323"/>
              <w:rPr>
                <w:rFonts w:hint="default" w:ascii="Times New Roman" w:hAnsi="Times New Roman" w:eastAsia="宋体"/>
                <w:b w:val="0"/>
                <w:i w:val="0"/>
              </w:rPr>
            </w:pPr>
          </w:p>
          <w:p w14:paraId="03CB39A5">
            <w:pPr>
              <w:pStyle w:val="323"/>
              <w:rPr>
                <w:rFonts w:hint="default" w:ascii="Times New Roman" w:hAnsi="Times New Roman" w:eastAsia="宋体"/>
                <w:b w:val="0"/>
                <w:i w:val="0"/>
              </w:rPr>
            </w:pPr>
          </w:p>
          <w:p w14:paraId="3707C800">
            <w:pPr>
              <w:pStyle w:val="323"/>
              <w:rPr>
                <w:rFonts w:hint="default" w:ascii="Times New Roman" w:hAnsi="Times New Roman" w:eastAsia="宋体"/>
                <w:b w:val="0"/>
                <w:i w:val="0"/>
              </w:rPr>
            </w:pPr>
          </w:p>
          <w:p w14:paraId="1225DF86">
            <w:pPr>
              <w:pStyle w:val="323"/>
              <w:rPr>
                <w:rFonts w:hint="default" w:ascii="Times New Roman" w:hAnsi="Times New Roman" w:eastAsia="宋体"/>
                <w:b w:val="0"/>
                <w:i w:val="0"/>
              </w:rPr>
            </w:pPr>
          </w:p>
          <w:p w14:paraId="22379890">
            <w:pPr>
              <w:pStyle w:val="323"/>
              <w:rPr>
                <w:rFonts w:hint="default" w:ascii="Times New Roman" w:hAnsi="Times New Roman" w:eastAsia="宋体"/>
                <w:b w:val="0"/>
                <w:i w:val="0"/>
              </w:rPr>
            </w:pPr>
            <w:r>
              <w:rPr>
                <w:rFonts w:ascii="Times New Roman" w:hAnsi="Times New Roman" w:eastAsia="宋体"/>
                <w:b w:val="0"/>
                <w:i w:val="0"/>
              </w:rPr>
              <w:t>金属结构件</w:t>
            </w:r>
          </w:p>
        </w:tc>
        <w:tc>
          <w:tcPr>
            <w:tcW w:w="586" w:type="dxa"/>
            <w:tcBorders>
              <w:tl2br w:val="nil"/>
              <w:tr2bl w:val="nil"/>
            </w:tcBorders>
            <w:shd w:val="clear" w:color="auto" w:fill="auto"/>
            <w:tcMar>
              <w:top w:w="28" w:type="dxa"/>
              <w:left w:w="28" w:type="dxa"/>
              <w:bottom w:w="28" w:type="dxa"/>
              <w:right w:w="28" w:type="dxa"/>
            </w:tcMar>
            <w:vAlign w:val="center"/>
          </w:tcPr>
          <w:p w14:paraId="1E977E3C">
            <w:pPr>
              <w:pStyle w:val="323"/>
              <w:rPr>
                <w:rFonts w:hint="default" w:ascii="Times New Roman" w:hAnsi="Times New Roman" w:eastAsia="宋体"/>
                <w:b w:val="0"/>
                <w:i w:val="0"/>
              </w:rPr>
            </w:pPr>
            <w:r>
              <w:rPr>
                <w:rFonts w:ascii="Times New Roman" w:hAnsi="Times New Roman" w:eastAsia="宋体"/>
                <w:b w:val="0"/>
                <w:i w:val="0"/>
              </w:rPr>
              <w:t>9*</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B870C67">
            <w:pPr>
              <w:pStyle w:val="323"/>
              <w:rPr>
                <w:rFonts w:hint="default" w:ascii="Times New Roman" w:hAnsi="Times New Roman" w:eastAsia="宋体"/>
                <w:b w:val="0"/>
                <w:i w:val="0"/>
              </w:rPr>
            </w:pPr>
            <w:r>
              <w:rPr>
                <w:rFonts w:ascii="Times New Roman" w:hAnsi="Times New Roman" w:eastAsia="宋体"/>
                <w:b w:val="0"/>
                <w:i w:val="0"/>
              </w:rPr>
              <w:t>主要结构件</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7A9182E1">
            <w:pPr>
              <w:pStyle w:val="323"/>
              <w:rPr>
                <w:rFonts w:hint="default" w:ascii="Times New Roman" w:hAnsi="Times New Roman" w:eastAsia="宋体"/>
                <w:b w:val="0"/>
                <w:i w:val="0"/>
              </w:rPr>
            </w:pPr>
            <w:r>
              <w:rPr>
                <w:rFonts w:ascii="Times New Roman" w:hAnsi="Times New Roman" w:eastAsia="宋体"/>
                <w:b w:val="0"/>
                <w:i w:val="0"/>
              </w:rPr>
              <w:t>无可见裂纹和明显变形</w:t>
            </w:r>
          </w:p>
        </w:tc>
        <w:tc>
          <w:tcPr>
            <w:tcW w:w="963" w:type="dxa"/>
            <w:tcBorders>
              <w:tl2br w:val="nil"/>
              <w:tr2bl w:val="nil"/>
            </w:tcBorders>
            <w:shd w:val="clear" w:color="auto" w:fill="auto"/>
            <w:tcMar>
              <w:top w:w="28" w:type="dxa"/>
              <w:left w:w="28" w:type="dxa"/>
              <w:bottom w:w="28" w:type="dxa"/>
              <w:right w:w="28" w:type="dxa"/>
            </w:tcMar>
            <w:vAlign w:val="center"/>
          </w:tcPr>
          <w:p w14:paraId="4CCBE241">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5A557C88">
            <w:pPr>
              <w:pStyle w:val="323"/>
              <w:rPr>
                <w:rFonts w:hint="default" w:ascii="Times New Roman" w:hAnsi="Times New Roman" w:eastAsia="宋体"/>
                <w:b w:val="0"/>
                <w:i w:val="0"/>
              </w:rPr>
            </w:pPr>
          </w:p>
        </w:tc>
      </w:tr>
      <w:tr w14:paraId="22D27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42CEFB4">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7E55510">
            <w:pPr>
              <w:pStyle w:val="323"/>
              <w:rPr>
                <w:rFonts w:hint="default" w:ascii="Times New Roman" w:hAnsi="Times New Roman" w:eastAsia="宋体"/>
                <w:b w:val="0"/>
                <w:i w:val="0"/>
              </w:rPr>
            </w:pPr>
            <w:r>
              <w:rPr>
                <w:rFonts w:ascii="Times New Roman" w:hAnsi="Times New Roman" w:eastAsia="宋体"/>
                <w:b w:val="0"/>
                <w:i w:val="0"/>
              </w:rPr>
              <w:t>10*</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26A907F">
            <w:pPr>
              <w:pStyle w:val="323"/>
              <w:rPr>
                <w:rFonts w:hint="default" w:ascii="Times New Roman" w:hAnsi="Times New Roman" w:eastAsia="宋体"/>
                <w:b w:val="0"/>
                <w:i w:val="0"/>
              </w:rPr>
            </w:pPr>
            <w:r>
              <w:rPr>
                <w:rFonts w:ascii="Times New Roman" w:hAnsi="Times New Roman" w:eastAsia="宋体"/>
                <w:b w:val="0"/>
                <w:i w:val="0"/>
              </w:rPr>
              <w:t>主要连接螺栓</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6A5CAA3">
            <w:pPr>
              <w:pStyle w:val="323"/>
              <w:rPr>
                <w:rFonts w:hint="default" w:ascii="Times New Roman" w:hAnsi="Times New Roman" w:eastAsia="宋体"/>
                <w:b w:val="0"/>
                <w:i w:val="0"/>
              </w:rPr>
            </w:pPr>
            <w:r>
              <w:rPr>
                <w:rFonts w:ascii="Times New Roman" w:hAnsi="Times New Roman" w:eastAsia="宋体"/>
                <w:b w:val="0"/>
                <w:i w:val="0"/>
              </w:rPr>
              <w:t>齐全，规格和预紧力达到使用说明书要求</w:t>
            </w:r>
          </w:p>
        </w:tc>
        <w:tc>
          <w:tcPr>
            <w:tcW w:w="963" w:type="dxa"/>
            <w:tcBorders>
              <w:tl2br w:val="nil"/>
              <w:tr2bl w:val="nil"/>
            </w:tcBorders>
            <w:shd w:val="clear" w:color="auto" w:fill="auto"/>
            <w:tcMar>
              <w:top w:w="28" w:type="dxa"/>
              <w:left w:w="28" w:type="dxa"/>
              <w:bottom w:w="28" w:type="dxa"/>
              <w:right w:w="28" w:type="dxa"/>
            </w:tcMar>
            <w:vAlign w:val="center"/>
          </w:tcPr>
          <w:p w14:paraId="5D36B3E3">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61EA0798">
            <w:pPr>
              <w:pStyle w:val="323"/>
              <w:rPr>
                <w:rFonts w:hint="default" w:ascii="Times New Roman" w:hAnsi="Times New Roman" w:eastAsia="宋体"/>
                <w:b w:val="0"/>
                <w:i w:val="0"/>
              </w:rPr>
            </w:pPr>
          </w:p>
        </w:tc>
      </w:tr>
      <w:tr w14:paraId="5339A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06F53800">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51DC00DB">
            <w:pPr>
              <w:pStyle w:val="323"/>
              <w:rPr>
                <w:rFonts w:hint="default" w:ascii="Times New Roman" w:hAnsi="Times New Roman" w:eastAsia="宋体"/>
                <w:b w:val="0"/>
                <w:i w:val="0"/>
              </w:rPr>
            </w:pPr>
            <w:r>
              <w:rPr>
                <w:rFonts w:ascii="Times New Roman" w:hAnsi="Times New Roman" w:eastAsia="宋体"/>
                <w:b w:val="0"/>
                <w:i w:val="0"/>
              </w:rPr>
              <w:t>11*</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11904E3B">
            <w:pPr>
              <w:pStyle w:val="323"/>
              <w:rPr>
                <w:rFonts w:hint="default" w:ascii="Times New Roman" w:hAnsi="Times New Roman" w:eastAsia="宋体"/>
                <w:b w:val="0"/>
                <w:i w:val="0"/>
              </w:rPr>
            </w:pPr>
            <w:r>
              <w:rPr>
                <w:rFonts w:ascii="Times New Roman" w:hAnsi="Times New Roman" w:eastAsia="宋体"/>
                <w:b w:val="0"/>
                <w:i w:val="0"/>
              </w:rPr>
              <w:t>主要连接销轴</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CF34C6C">
            <w:pPr>
              <w:pStyle w:val="323"/>
              <w:rPr>
                <w:rFonts w:hint="default" w:ascii="Times New Roman" w:hAnsi="Times New Roman" w:eastAsia="宋体"/>
                <w:b w:val="0"/>
                <w:i w:val="0"/>
              </w:rPr>
            </w:pPr>
            <w:r>
              <w:rPr>
                <w:rFonts w:ascii="Times New Roman" w:hAnsi="Times New Roman" w:eastAsia="宋体"/>
                <w:b w:val="0"/>
                <w:i w:val="0"/>
              </w:rPr>
              <w:t>销轴符合出厂要求，连接可靠</w:t>
            </w:r>
          </w:p>
        </w:tc>
        <w:tc>
          <w:tcPr>
            <w:tcW w:w="963" w:type="dxa"/>
            <w:tcBorders>
              <w:tl2br w:val="nil"/>
              <w:tr2bl w:val="nil"/>
            </w:tcBorders>
            <w:shd w:val="clear" w:color="auto" w:fill="auto"/>
            <w:tcMar>
              <w:top w:w="28" w:type="dxa"/>
              <w:left w:w="28" w:type="dxa"/>
              <w:bottom w:w="28" w:type="dxa"/>
              <w:right w:w="28" w:type="dxa"/>
            </w:tcMar>
            <w:vAlign w:val="center"/>
          </w:tcPr>
          <w:p w14:paraId="670E55CE">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5C1B828">
            <w:pPr>
              <w:pStyle w:val="323"/>
              <w:rPr>
                <w:rFonts w:hint="default" w:ascii="Times New Roman" w:hAnsi="Times New Roman" w:eastAsia="宋体"/>
                <w:b w:val="0"/>
                <w:i w:val="0"/>
              </w:rPr>
            </w:pPr>
          </w:p>
        </w:tc>
      </w:tr>
      <w:tr w14:paraId="67BC5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5400BDAF">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7616B34E">
            <w:pPr>
              <w:pStyle w:val="323"/>
              <w:rPr>
                <w:rFonts w:hint="default" w:ascii="Times New Roman" w:hAnsi="Times New Roman" w:eastAsia="宋体"/>
                <w:b w:val="0"/>
                <w:i w:val="0"/>
              </w:rPr>
            </w:pPr>
            <w:r>
              <w:rPr>
                <w:rFonts w:ascii="Times New Roman" w:hAnsi="Times New Roman" w:eastAsia="宋体"/>
                <w:b w:val="0"/>
                <w:i w:val="0"/>
              </w:rPr>
              <w:t>12</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695A670">
            <w:pPr>
              <w:pStyle w:val="323"/>
              <w:rPr>
                <w:rFonts w:hint="default" w:ascii="Times New Roman" w:hAnsi="Times New Roman" w:eastAsia="宋体"/>
                <w:b w:val="0"/>
                <w:i w:val="0"/>
              </w:rPr>
            </w:pPr>
            <w:r>
              <w:rPr>
                <w:rFonts w:ascii="Times New Roman" w:hAnsi="Times New Roman" w:eastAsia="宋体"/>
                <w:b w:val="0"/>
                <w:i w:val="0"/>
              </w:rPr>
              <w:t>过道、平台、栏杆、踏板</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5685C9B3">
            <w:pPr>
              <w:pStyle w:val="323"/>
              <w:rPr>
                <w:rFonts w:hint="default" w:ascii="Times New Roman" w:hAnsi="Times New Roman" w:eastAsia="宋体"/>
                <w:b w:val="0"/>
                <w:i w:val="0"/>
              </w:rPr>
            </w:pPr>
            <w:r>
              <w:rPr>
                <w:rFonts w:ascii="Times New Roman" w:hAnsi="Times New Roman" w:eastAsia="宋体"/>
                <w:b w:val="0"/>
                <w:i w:val="0"/>
              </w:rPr>
              <w:t>符合《塔式起重机安全规程》（GB5144-2006）的规定</w:t>
            </w:r>
          </w:p>
        </w:tc>
        <w:tc>
          <w:tcPr>
            <w:tcW w:w="963" w:type="dxa"/>
            <w:tcBorders>
              <w:tl2br w:val="nil"/>
              <w:tr2bl w:val="nil"/>
            </w:tcBorders>
            <w:shd w:val="clear" w:color="auto" w:fill="auto"/>
            <w:tcMar>
              <w:top w:w="28" w:type="dxa"/>
              <w:left w:w="28" w:type="dxa"/>
              <w:bottom w:w="28" w:type="dxa"/>
              <w:right w:w="28" w:type="dxa"/>
            </w:tcMar>
            <w:vAlign w:val="center"/>
          </w:tcPr>
          <w:p w14:paraId="2214C435">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2560CCB">
            <w:pPr>
              <w:pStyle w:val="323"/>
              <w:rPr>
                <w:rFonts w:hint="default" w:ascii="Times New Roman" w:hAnsi="Times New Roman" w:eastAsia="宋体"/>
                <w:b w:val="0"/>
                <w:i w:val="0"/>
              </w:rPr>
            </w:pPr>
          </w:p>
        </w:tc>
      </w:tr>
      <w:tr w14:paraId="79CFD4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4BAFDC41">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E7C5541">
            <w:pPr>
              <w:pStyle w:val="323"/>
              <w:rPr>
                <w:rFonts w:hint="default" w:ascii="Times New Roman" w:hAnsi="Times New Roman" w:eastAsia="宋体"/>
                <w:b w:val="0"/>
                <w:i w:val="0"/>
              </w:rPr>
            </w:pPr>
            <w:r>
              <w:rPr>
                <w:rFonts w:ascii="Times New Roman" w:hAnsi="Times New Roman" w:eastAsia="宋体"/>
                <w:b w:val="0"/>
                <w:i w:val="0"/>
              </w:rPr>
              <w:t>13</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3F4AD677">
            <w:pPr>
              <w:pStyle w:val="323"/>
              <w:rPr>
                <w:rFonts w:hint="default" w:ascii="Times New Roman" w:hAnsi="Times New Roman" w:eastAsia="宋体"/>
                <w:b w:val="0"/>
                <w:i w:val="0"/>
              </w:rPr>
            </w:pPr>
            <w:r>
              <w:rPr>
                <w:rFonts w:ascii="Times New Roman" w:hAnsi="Times New Roman" w:eastAsia="宋体"/>
                <w:b w:val="0"/>
                <w:i w:val="0"/>
              </w:rPr>
              <w:t>梯子、护圈、休息平台</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8275FBD">
            <w:pPr>
              <w:pStyle w:val="323"/>
              <w:rPr>
                <w:rFonts w:hint="default" w:ascii="Times New Roman" w:hAnsi="Times New Roman" w:eastAsia="宋体"/>
                <w:b w:val="0"/>
                <w:i w:val="0"/>
              </w:rPr>
            </w:pPr>
            <w:r>
              <w:rPr>
                <w:rFonts w:ascii="Times New Roman" w:hAnsi="Times New Roman" w:eastAsia="宋体"/>
                <w:b w:val="0"/>
                <w:i w:val="0"/>
              </w:rPr>
              <w:t>符合《塔式起重机安全规程》（GB5144-2006）的规定</w:t>
            </w:r>
          </w:p>
        </w:tc>
        <w:tc>
          <w:tcPr>
            <w:tcW w:w="963" w:type="dxa"/>
            <w:tcBorders>
              <w:tl2br w:val="nil"/>
              <w:tr2bl w:val="nil"/>
            </w:tcBorders>
            <w:shd w:val="clear" w:color="auto" w:fill="auto"/>
            <w:tcMar>
              <w:top w:w="28" w:type="dxa"/>
              <w:left w:w="28" w:type="dxa"/>
              <w:bottom w:w="28" w:type="dxa"/>
              <w:right w:w="28" w:type="dxa"/>
            </w:tcMar>
            <w:vAlign w:val="center"/>
          </w:tcPr>
          <w:p w14:paraId="52E12B24">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F37C56A">
            <w:pPr>
              <w:pStyle w:val="323"/>
              <w:rPr>
                <w:rFonts w:hint="default" w:ascii="Times New Roman" w:hAnsi="Times New Roman" w:eastAsia="宋体"/>
                <w:b w:val="0"/>
                <w:i w:val="0"/>
              </w:rPr>
            </w:pPr>
          </w:p>
        </w:tc>
      </w:tr>
      <w:tr w14:paraId="3C3D0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41EFB9CA">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58F1C02">
            <w:pPr>
              <w:pStyle w:val="323"/>
              <w:rPr>
                <w:rFonts w:hint="default" w:ascii="Times New Roman" w:hAnsi="Times New Roman" w:eastAsia="宋体"/>
                <w:b w:val="0"/>
                <w:i w:val="0"/>
              </w:rPr>
            </w:pPr>
            <w:r>
              <w:rPr>
                <w:rFonts w:ascii="Times New Roman" w:hAnsi="Times New Roman" w:eastAsia="宋体"/>
                <w:b w:val="0"/>
                <w:i w:val="0"/>
              </w:rPr>
              <w:t>14*</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47A3F9D">
            <w:pPr>
              <w:pStyle w:val="323"/>
              <w:rPr>
                <w:rFonts w:hint="default" w:ascii="Times New Roman" w:hAnsi="Times New Roman" w:eastAsia="宋体"/>
                <w:b w:val="0"/>
                <w:i w:val="0"/>
              </w:rPr>
            </w:pPr>
            <w:r>
              <w:rPr>
                <w:rFonts w:ascii="Times New Roman" w:hAnsi="Times New Roman" w:eastAsia="宋体"/>
                <w:b w:val="0"/>
                <w:i w:val="0"/>
              </w:rPr>
              <w:t>塔身高度</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9D7819C">
            <w:pPr>
              <w:pStyle w:val="323"/>
              <w:rPr>
                <w:rFonts w:hint="default" w:ascii="Times New Roman" w:hAnsi="Times New Roman" w:eastAsia="宋体"/>
                <w:b w:val="0"/>
                <w:i w:val="0"/>
              </w:rPr>
            </w:pPr>
            <w:r>
              <w:rPr>
                <w:rFonts w:ascii="Times New Roman" w:hAnsi="Times New Roman" w:eastAsia="宋体"/>
                <w:b w:val="0"/>
                <w:i w:val="0"/>
              </w:rPr>
              <w:t>塔身独立状态下的高度符合使用说明书要求</w:t>
            </w:r>
          </w:p>
        </w:tc>
        <w:tc>
          <w:tcPr>
            <w:tcW w:w="963" w:type="dxa"/>
            <w:tcBorders>
              <w:tl2br w:val="nil"/>
              <w:tr2bl w:val="nil"/>
            </w:tcBorders>
            <w:shd w:val="clear" w:color="auto" w:fill="auto"/>
            <w:tcMar>
              <w:top w:w="28" w:type="dxa"/>
              <w:left w:w="28" w:type="dxa"/>
              <w:bottom w:w="28" w:type="dxa"/>
              <w:right w:w="28" w:type="dxa"/>
            </w:tcMar>
            <w:vAlign w:val="center"/>
          </w:tcPr>
          <w:p w14:paraId="152D8E90">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8343006">
            <w:pPr>
              <w:pStyle w:val="323"/>
              <w:rPr>
                <w:rFonts w:hint="default" w:ascii="Times New Roman" w:hAnsi="Times New Roman" w:eastAsia="宋体"/>
                <w:b w:val="0"/>
                <w:i w:val="0"/>
              </w:rPr>
            </w:pPr>
          </w:p>
        </w:tc>
      </w:tr>
      <w:tr w14:paraId="12DDA5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B383429">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16ADEFCF">
            <w:pPr>
              <w:pStyle w:val="323"/>
              <w:rPr>
                <w:rFonts w:hint="default" w:ascii="Times New Roman" w:hAnsi="Times New Roman" w:eastAsia="宋体"/>
                <w:b w:val="0"/>
                <w:i w:val="0"/>
              </w:rPr>
            </w:pPr>
            <w:r>
              <w:rPr>
                <w:rFonts w:ascii="Times New Roman" w:hAnsi="Times New Roman" w:eastAsia="宋体"/>
                <w:b w:val="0"/>
                <w:i w:val="0"/>
              </w:rPr>
              <w:t>15*</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1D01AD52">
            <w:pPr>
              <w:pStyle w:val="323"/>
              <w:rPr>
                <w:rFonts w:hint="default" w:ascii="Times New Roman" w:hAnsi="Times New Roman" w:eastAsia="宋体"/>
                <w:b w:val="0"/>
                <w:i w:val="0"/>
              </w:rPr>
            </w:pPr>
            <w:r>
              <w:rPr>
                <w:rFonts w:ascii="Times New Roman" w:hAnsi="Times New Roman" w:eastAsia="宋体"/>
                <w:b w:val="0"/>
                <w:i w:val="0"/>
              </w:rPr>
              <w:t>平衡重、压重</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0F02E4B">
            <w:pPr>
              <w:pStyle w:val="323"/>
              <w:rPr>
                <w:rFonts w:hint="default" w:ascii="Times New Roman" w:hAnsi="Times New Roman" w:eastAsia="宋体"/>
                <w:b w:val="0"/>
                <w:i w:val="0"/>
              </w:rPr>
            </w:pPr>
            <w:r>
              <w:rPr>
                <w:rFonts w:ascii="Times New Roman" w:hAnsi="Times New Roman" w:eastAsia="宋体"/>
                <w:b w:val="0"/>
                <w:i w:val="0"/>
              </w:rPr>
              <w:t>平衡重、压重的重量与位置符合使用说明书要求，且安装牢固。</w:t>
            </w:r>
          </w:p>
        </w:tc>
        <w:tc>
          <w:tcPr>
            <w:tcW w:w="963" w:type="dxa"/>
            <w:tcBorders>
              <w:tl2br w:val="nil"/>
              <w:tr2bl w:val="nil"/>
            </w:tcBorders>
            <w:shd w:val="clear" w:color="auto" w:fill="auto"/>
            <w:tcMar>
              <w:top w:w="28" w:type="dxa"/>
              <w:left w:w="28" w:type="dxa"/>
              <w:bottom w:w="28" w:type="dxa"/>
              <w:right w:w="28" w:type="dxa"/>
            </w:tcMar>
            <w:vAlign w:val="center"/>
          </w:tcPr>
          <w:p w14:paraId="1F3D0929">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FE4920F">
            <w:pPr>
              <w:pStyle w:val="323"/>
              <w:rPr>
                <w:rFonts w:hint="default" w:ascii="Times New Roman" w:hAnsi="Times New Roman" w:eastAsia="宋体"/>
                <w:b w:val="0"/>
                <w:i w:val="0"/>
              </w:rPr>
            </w:pPr>
          </w:p>
        </w:tc>
      </w:tr>
      <w:tr w14:paraId="14D25A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60A49A77">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DBE8B7D">
            <w:pPr>
              <w:pStyle w:val="323"/>
              <w:rPr>
                <w:rFonts w:hint="default" w:ascii="Times New Roman" w:hAnsi="Times New Roman" w:eastAsia="宋体"/>
                <w:b w:val="0"/>
                <w:i w:val="0"/>
              </w:rPr>
            </w:pPr>
            <w:r>
              <w:rPr>
                <w:rFonts w:ascii="Times New Roman" w:hAnsi="Times New Roman" w:eastAsia="宋体"/>
                <w:b w:val="0"/>
                <w:i w:val="0"/>
              </w:rPr>
              <w:t>16</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3F3A340">
            <w:pPr>
              <w:pStyle w:val="323"/>
              <w:rPr>
                <w:rFonts w:hint="default" w:ascii="Times New Roman" w:hAnsi="Times New Roman" w:eastAsia="宋体"/>
                <w:b w:val="0"/>
                <w:i w:val="0"/>
              </w:rPr>
            </w:pPr>
            <w:r>
              <w:rPr>
                <w:rFonts w:ascii="Times New Roman" w:hAnsi="Times New Roman" w:eastAsia="宋体"/>
                <w:b w:val="0"/>
                <w:i w:val="0"/>
              </w:rPr>
              <w:t>塔身垂直度偏差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CAC0771">
            <w:pPr>
              <w:pStyle w:val="323"/>
              <w:rPr>
                <w:rFonts w:hint="default" w:ascii="Times New Roman" w:hAnsi="Times New Roman" w:eastAsia="宋体"/>
                <w:b w:val="0"/>
                <w:i w:val="0"/>
              </w:rPr>
            </w:pPr>
            <w:r>
              <w:rPr>
                <w:rFonts w:ascii="Times New Roman" w:hAnsi="Times New Roman" w:eastAsia="宋体"/>
                <w:b w:val="0"/>
                <w:i w:val="0"/>
              </w:rPr>
              <w:t>在空载、风速不大于3m/s状态下，塔身独立状态的轴心线对支承面的垂直度≤4／1000</w:t>
            </w:r>
          </w:p>
        </w:tc>
        <w:tc>
          <w:tcPr>
            <w:tcW w:w="963" w:type="dxa"/>
            <w:tcBorders>
              <w:tl2br w:val="nil"/>
              <w:tr2bl w:val="nil"/>
            </w:tcBorders>
            <w:shd w:val="clear" w:color="auto" w:fill="auto"/>
            <w:tcMar>
              <w:top w:w="28" w:type="dxa"/>
              <w:left w:w="28" w:type="dxa"/>
              <w:bottom w:w="28" w:type="dxa"/>
              <w:right w:w="28" w:type="dxa"/>
            </w:tcMar>
            <w:vAlign w:val="center"/>
          </w:tcPr>
          <w:p w14:paraId="66D81399">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51E510F">
            <w:pPr>
              <w:pStyle w:val="323"/>
              <w:rPr>
                <w:rFonts w:hint="default" w:ascii="Times New Roman" w:hAnsi="Times New Roman" w:eastAsia="宋体"/>
                <w:b w:val="0"/>
                <w:i w:val="0"/>
              </w:rPr>
            </w:pPr>
          </w:p>
        </w:tc>
      </w:tr>
      <w:tr w14:paraId="16E2E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0B127F31">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AC18B06">
            <w:pPr>
              <w:pStyle w:val="323"/>
              <w:rPr>
                <w:rFonts w:hint="default" w:ascii="Times New Roman" w:hAnsi="Times New Roman" w:eastAsia="宋体"/>
                <w:b w:val="0"/>
                <w:i w:val="0"/>
              </w:rPr>
            </w:pPr>
            <w:r>
              <w:rPr>
                <w:rFonts w:ascii="Times New Roman" w:hAnsi="Times New Roman" w:eastAsia="宋体"/>
                <w:b w:val="0"/>
                <w:i w:val="0"/>
              </w:rPr>
              <w:t>17</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6A27DA8">
            <w:pPr>
              <w:pStyle w:val="323"/>
              <w:rPr>
                <w:rFonts w:hint="default" w:ascii="Times New Roman" w:hAnsi="Times New Roman" w:eastAsia="宋体"/>
                <w:b w:val="0"/>
                <w:i w:val="0"/>
              </w:rPr>
            </w:pPr>
            <w:r>
              <w:rPr>
                <w:rFonts w:ascii="Times New Roman" w:hAnsi="Times New Roman" w:eastAsia="宋体"/>
                <w:b w:val="0"/>
                <w:i w:val="0"/>
              </w:rPr>
              <w:t>塔式起重机的爬升框与支承钢粱、支承钢粱与建筑结构之间的连接</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1EF767E">
            <w:pPr>
              <w:pStyle w:val="323"/>
              <w:rPr>
                <w:rFonts w:hint="default" w:ascii="Times New Roman" w:hAnsi="Times New Roman" w:eastAsia="宋体"/>
                <w:b w:val="0"/>
                <w:i w:val="0"/>
              </w:rPr>
            </w:pPr>
            <w:r>
              <w:rPr>
                <w:rFonts w:ascii="Times New Roman" w:hAnsi="Times New Roman" w:eastAsia="宋体"/>
                <w:b w:val="0"/>
                <w:i w:val="0"/>
              </w:rPr>
              <w:t>连接可靠</w:t>
            </w:r>
          </w:p>
        </w:tc>
        <w:tc>
          <w:tcPr>
            <w:tcW w:w="963" w:type="dxa"/>
            <w:tcBorders>
              <w:tl2br w:val="nil"/>
              <w:tr2bl w:val="nil"/>
            </w:tcBorders>
            <w:shd w:val="clear" w:color="auto" w:fill="auto"/>
            <w:tcMar>
              <w:top w:w="28" w:type="dxa"/>
              <w:left w:w="28" w:type="dxa"/>
              <w:bottom w:w="28" w:type="dxa"/>
              <w:right w:w="28" w:type="dxa"/>
            </w:tcMar>
            <w:vAlign w:val="center"/>
          </w:tcPr>
          <w:p w14:paraId="76447003">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6D9E4BE3">
            <w:pPr>
              <w:pStyle w:val="323"/>
              <w:rPr>
                <w:rFonts w:hint="default" w:ascii="Times New Roman" w:hAnsi="Times New Roman" w:eastAsia="宋体"/>
                <w:b w:val="0"/>
                <w:i w:val="0"/>
              </w:rPr>
            </w:pPr>
          </w:p>
        </w:tc>
      </w:tr>
      <w:tr w14:paraId="2D1335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7BD7D293">
            <w:pPr>
              <w:pStyle w:val="323"/>
              <w:rPr>
                <w:rFonts w:hint="default" w:ascii="Times New Roman" w:hAnsi="Times New Roman" w:eastAsia="宋体"/>
                <w:b w:val="0"/>
                <w:i w:val="0"/>
              </w:rPr>
            </w:pPr>
            <w:r>
              <w:rPr>
                <w:rFonts w:ascii="Times New Roman" w:hAnsi="Times New Roman" w:eastAsia="宋体"/>
                <w:b w:val="0"/>
                <w:i w:val="0"/>
              </w:rPr>
              <w:t>爬升与回转</w:t>
            </w:r>
          </w:p>
        </w:tc>
        <w:tc>
          <w:tcPr>
            <w:tcW w:w="586" w:type="dxa"/>
            <w:tcBorders>
              <w:tl2br w:val="nil"/>
              <w:tr2bl w:val="nil"/>
            </w:tcBorders>
            <w:shd w:val="clear" w:color="auto" w:fill="auto"/>
            <w:tcMar>
              <w:top w:w="28" w:type="dxa"/>
              <w:left w:w="28" w:type="dxa"/>
              <w:bottom w:w="28" w:type="dxa"/>
              <w:right w:w="28" w:type="dxa"/>
            </w:tcMar>
            <w:vAlign w:val="center"/>
          </w:tcPr>
          <w:p w14:paraId="58A16238">
            <w:pPr>
              <w:pStyle w:val="323"/>
              <w:rPr>
                <w:rFonts w:hint="default" w:ascii="Times New Roman" w:hAnsi="Times New Roman" w:eastAsia="宋体"/>
                <w:b w:val="0"/>
                <w:i w:val="0"/>
              </w:rPr>
            </w:pPr>
            <w:r>
              <w:rPr>
                <w:rFonts w:ascii="Times New Roman" w:hAnsi="Times New Roman" w:eastAsia="宋体"/>
                <w:b w:val="0"/>
                <w:i w:val="0"/>
              </w:rPr>
              <w:t>18*</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0D299A95">
            <w:pPr>
              <w:pStyle w:val="323"/>
              <w:rPr>
                <w:rFonts w:hint="default" w:ascii="Times New Roman" w:hAnsi="Times New Roman" w:eastAsia="宋体"/>
                <w:b w:val="0"/>
                <w:i w:val="0"/>
              </w:rPr>
            </w:pPr>
            <w:r>
              <w:rPr>
                <w:rFonts w:ascii="Times New Roman" w:hAnsi="Times New Roman" w:eastAsia="宋体"/>
                <w:b w:val="0"/>
                <w:i w:val="0"/>
              </w:rPr>
              <w:t>平衡阀或液压锁与油缸间连接</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E34C27A">
            <w:pPr>
              <w:pStyle w:val="323"/>
              <w:rPr>
                <w:rFonts w:hint="default" w:ascii="Times New Roman" w:hAnsi="Times New Roman" w:eastAsia="宋体"/>
                <w:b w:val="0"/>
                <w:i w:val="0"/>
              </w:rPr>
            </w:pPr>
            <w:r>
              <w:rPr>
                <w:rFonts w:ascii="Times New Roman" w:hAnsi="Times New Roman" w:eastAsia="宋体"/>
                <w:b w:val="0"/>
                <w:i w:val="0"/>
              </w:rPr>
              <w:t>设平衡阀或液压锁，且与油缸用硬管连接</w:t>
            </w:r>
          </w:p>
        </w:tc>
        <w:tc>
          <w:tcPr>
            <w:tcW w:w="963" w:type="dxa"/>
            <w:tcBorders>
              <w:tl2br w:val="nil"/>
              <w:tr2bl w:val="nil"/>
            </w:tcBorders>
            <w:shd w:val="clear" w:color="auto" w:fill="auto"/>
            <w:tcMar>
              <w:top w:w="28" w:type="dxa"/>
              <w:left w:w="28" w:type="dxa"/>
              <w:bottom w:w="28" w:type="dxa"/>
              <w:right w:w="28" w:type="dxa"/>
            </w:tcMar>
            <w:vAlign w:val="center"/>
          </w:tcPr>
          <w:p w14:paraId="5A5C6BD9">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3201922">
            <w:pPr>
              <w:pStyle w:val="323"/>
              <w:rPr>
                <w:rFonts w:hint="default" w:ascii="Times New Roman" w:hAnsi="Times New Roman" w:eastAsia="宋体"/>
                <w:b w:val="0"/>
                <w:i w:val="0"/>
              </w:rPr>
            </w:pPr>
          </w:p>
        </w:tc>
      </w:tr>
      <w:tr w14:paraId="03901A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41DA623">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08CEB867">
            <w:pPr>
              <w:pStyle w:val="323"/>
              <w:rPr>
                <w:rFonts w:hint="default" w:ascii="Times New Roman" w:hAnsi="Times New Roman" w:eastAsia="宋体"/>
                <w:b w:val="0"/>
                <w:i w:val="0"/>
              </w:rPr>
            </w:pPr>
            <w:r>
              <w:rPr>
                <w:rFonts w:ascii="Times New Roman" w:hAnsi="Times New Roman" w:eastAsia="宋体"/>
                <w:b w:val="0"/>
                <w:i w:val="0"/>
              </w:rPr>
              <w:t>19</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B02E02F">
            <w:pPr>
              <w:pStyle w:val="323"/>
              <w:rPr>
                <w:rFonts w:hint="default" w:ascii="Times New Roman" w:hAnsi="Times New Roman" w:eastAsia="宋体"/>
                <w:b w:val="0"/>
                <w:i w:val="0"/>
              </w:rPr>
            </w:pPr>
            <w:r>
              <w:rPr>
                <w:rFonts w:ascii="Times New Roman" w:hAnsi="Times New Roman" w:eastAsia="宋体"/>
                <w:b w:val="0"/>
                <w:i w:val="0"/>
              </w:rPr>
              <w:t>爬升装置防脱功能</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2EA62CAC">
            <w:pPr>
              <w:pStyle w:val="323"/>
              <w:rPr>
                <w:rFonts w:hint="default" w:ascii="Times New Roman" w:hAnsi="Times New Roman" w:eastAsia="宋体"/>
                <w:b w:val="0"/>
                <w:i w:val="0"/>
              </w:rPr>
            </w:pPr>
            <w:r>
              <w:rPr>
                <w:rFonts w:ascii="Times New Roman" w:hAnsi="Times New Roman" w:eastAsia="宋体"/>
                <w:b w:val="0"/>
                <w:i w:val="0"/>
              </w:rPr>
              <w:t>自升式塔式起重在正常加节、降节作业时，具有可靠的防止爬升装置在塔身支承中或油缸端头从其连接结构中自行(非人为操作)脱出的功能</w:t>
            </w:r>
          </w:p>
        </w:tc>
        <w:tc>
          <w:tcPr>
            <w:tcW w:w="963" w:type="dxa"/>
            <w:tcBorders>
              <w:tl2br w:val="nil"/>
              <w:tr2bl w:val="nil"/>
            </w:tcBorders>
            <w:shd w:val="clear" w:color="auto" w:fill="auto"/>
            <w:tcMar>
              <w:top w:w="28" w:type="dxa"/>
              <w:left w:w="28" w:type="dxa"/>
              <w:bottom w:w="28" w:type="dxa"/>
              <w:right w:w="28" w:type="dxa"/>
            </w:tcMar>
            <w:vAlign w:val="center"/>
          </w:tcPr>
          <w:p w14:paraId="2CBA2CE0">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560C8CE">
            <w:pPr>
              <w:pStyle w:val="323"/>
              <w:rPr>
                <w:rFonts w:hint="default" w:ascii="Times New Roman" w:hAnsi="Times New Roman" w:eastAsia="宋体"/>
                <w:b w:val="0"/>
                <w:i w:val="0"/>
              </w:rPr>
            </w:pPr>
          </w:p>
        </w:tc>
      </w:tr>
      <w:tr w14:paraId="4E8D4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4BF3FCF4">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736D9778">
            <w:pPr>
              <w:pStyle w:val="323"/>
              <w:rPr>
                <w:rFonts w:hint="default" w:ascii="Times New Roman" w:hAnsi="Times New Roman" w:eastAsia="宋体"/>
                <w:b w:val="0"/>
                <w:i w:val="0"/>
              </w:rPr>
            </w:pPr>
            <w:r>
              <w:rPr>
                <w:rFonts w:ascii="Times New Roman" w:hAnsi="Times New Roman" w:eastAsia="宋体"/>
                <w:b w:val="0"/>
                <w:i w:val="0"/>
              </w:rPr>
              <w:t>20</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9FB58C6">
            <w:pPr>
              <w:pStyle w:val="323"/>
              <w:rPr>
                <w:rFonts w:hint="default" w:ascii="Times New Roman" w:hAnsi="Times New Roman" w:eastAsia="宋体"/>
                <w:b w:val="0"/>
                <w:i w:val="0"/>
              </w:rPr>
            </w:pPr>
            <w:r>
              <w:rPr>
                <w:rFonts w:ascii="Times New Roman" w:hAnsi="Times New Roman" w:eastAsia="宋体"/>
                <w:b w:val="0"/>
                <w:i w:val="0"/>
              </w:rPr>
              <w:t>回转限位器</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775F5707">
            <w:pPr>
              <w:pStyle w:val="323"/>
              <w:rPr>
                <w:rFonts w:hint="default" w:ascii="Times New Roman" w:hAnsi="Times New Roman" w:eastAsia="宋体"/>
                <w:b w:val="0"/>
                <w:i w:val="0"/>
              </w:rPr>
            </w:pPr>
            <w:r>
              <w:rPr>
                <w:rFonts w:ascii="Times New Roman" w:hAnsi="Times New Roman" w:eastAsia="宋体"/>
                <w:b w:val="0"/>
                <w:i w:val="0"/>
              </w:rPr>
              <w:t>对回转处不设集电器供电的塔式起重机，设置正反两个方向回转限位开关。开关动作时臂架旋转角度不大于±540°</w:t>
            </w:r>
          </w:p>
        </w:tc>
        <w:tc>
          <w:tcPr>
            <w:tcW w:w="963" w:type="dxa"/>
            <w:tcBorders>
              <w:tl2br w:val="nil"/>
              <w:tr2bl w:val="nil"/>
            </w:tcBorders>
            <w:shd w:val="clear" w:color="auto" w:fill="auto"/>
            <w:tcMar>
              <w:top w:w="28" w:type="dxa"/>
              <w:left w:w="28" w:type="dxa"/>
              <w:bottom w:w="28" w:type="dxa"/>
              <w:right w:w="28" w:type="dxa"/>
            </w:tcMar>
            <w:vAlign w:val="center"/>
          </w:tcPr>
          <w:p w14:paraId="2E655FB2">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58332AC7">
            <w:pPr>
              <w:pStyle w:val="323"/>
              <w:rPr>
                <w:rFonts w:hint="default" w:ascii="Times New Roman" w:hAnsi="Times New Roman" w:eastAsia="宋体"/>
                <w:b w:val="0"/>
                <w:i w:val="0"/>
              </w:rPr>
            </w:pPr>
          </w:p>
        </w:tc>
      </w:tr>
      <w:tr w14:paraId="3E8B63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1420A6E7">
            <w:pPr>
              <w:pStyle w:val="323"/>
              <w:rPr>
                <w:rFonts w:hint="default" w:ascii="Times New Roman" w:hAnsi="Times New Roman" w:eastAsia="宋体"/>
                <w:b w:val="0"/>
                <w:i w:val="0"/>
              </w:rPr>
            </w:pPr>
            <w:r>
              <w:rPr>
                <w:rFonts w:ascii="Times New Roman" w:hAnsi="Times New Roman" w:eastAsia="宋体"/>
                <w:b w:val="0"/>
                <w:i w:val="0"/>
              </w:rPr>
              <w:t>起升系统</w:t>
            </w:r>
          </w:p>
        </w:tc>
        <w:tc>
          <w:tcPr>
            <w:tcW w:w="586" w:type="dxa"/>
            <w:tcBorders>
              <w:tl2br w:val="nil"/>
              <w:tr2bl w:val="nil"/>
            </w:tcBorders>
            <w:shd w:val="clear" w:color="auto" w:fill="auto"/>
            <w:tcMar>
              <w:top w:w="28" w:type="dxa"/>
              <w:left w:w="28" w:type="dxa"/>
              <w:bottom w:w="28" w:type="dxa"/>
              <w:right w:w="28" w:type="dxa"/>
            </w:tcMar>
            <w:vAlign w:val="center"/>
          </w:tcPr>
          <w:p w14:paraId="0A065414">
            <w:pPr>
              <w:pStyle w:val="323"/>
              <w:rPr>
                <w:rFonts w:hint="default" w:ascii="Times New Roman" w:hAnsi="Times New Roman" w:eastAsia="宋体"/>
                <w:b w:val="0"/>
                <w:i w:val="0"/>
              </w:rPr>
            </w:pPr>
            <w:r>
              <w:rPr>
                <w:rFonts w:ascii="Times New Roman" w:hAnsi="Times New Roman" w:eastAsia="宋体"/>
                <w:b w:val="0"/>
                <w:i w:val="0"/>
              </w:rPr>
              <w:t>21*</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888BB2F">
            <w:pPr>
              <w:pStyle w:val="323"/>
              <w:rPr>
                <w:rFonts w:hint="default" w:ascii="Times New Roman" w:hAnsi="Times New Roman" w:eastAsia="宋体"/>
                <w:b w:val="0"/>
                <w:i w:val="0"/>
              </w:rPr>
            </w:pPr>
            <w:r>
              <w:rPr>
                <w:rFonts w:ascii="Times New Roman" w:hAnsi="Times New Roman" w:eastAsia="宋体"/>
                <w:b w:val="0"/>
                <w:i w:val="0"/>
              </w:rPr>
              <w:t>起重力矩限制器</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CB8BAA1">
            <w:pPr>
              <w:pStyle w:val="323"/>
              <w:rPr>
                <w:rFonts w:hint="default" w:ascii="Times New Roman" w:hAnsi="Times New Roman" w:eastAsia="宋体"/>
                <w:b w:val="0"/>
                <w:i w:val="0"/>
              </w:rPr>
            </w:pPr>
            <w:r>
              <w:rPr>
                <w:rFonts w:ascii="Times New Roman" w:hAnsi="Times New Roman" w:eastAsia="宋体"/>
                <w:b w:val="0"/>
                <w:i w:val="0"/>
              </w:rPr>
              <w:t>灵敏可靠，限制值＜额定载荷ll0％，且显示误差≤±5%</w:t>
            </w:r>
          </w:p>
        </w:tc>
        <w:tc>
          <w:tcPr>
            <w:tcW w:w="963" w:type="dxa"/>
            <w:tcBorders>
              <w:tl2br w:val="nil"/>
              <w:tr2bl w:val="nil"/>
            </w:tcBorders>
            <w:shd w:val="clear" w:color="auto" w:fill="auto"/>
            <w:tcMar>
              <w:top w:w="28" w:type="dxa"/>
              <w:left w:w="28" w:type="dxa"/>
              <w:bottom w:w="28" w:type="dxa"/>
              <w:right w:w="28" w:type="dxa"/>
            </w:tcMar>
            <w:vAlign w:val="center"/>
          </w:tcPr>
          <w:p w14:paraId="629B264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C349580">
            <w:pPr>
              <w:pStyle w:val="323"/>
              <w:rPr>
                <w:rFonts w:hint="default" w:ascii="Times New Roman" w:hAnsi="Times New Roman" w:eastAsia="宋体"/>
                <w:b w:val="0"/>
                <w:i w:val="0"/>
              </w:rPr>
            </w:pPr>
          </w:p>
        </w:tc>
      </w:tr>
      <w:tr w14:paraId="3C85EB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6676CAA">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41137A1B">
            <w:pPr>
              <w:pStyle w:val="323"/>
              <w:rPr>
                <w:rFonts w:hint="default" w:ascii="Times New Roman" w:hAnsi="Times New Roman" w:eastAsia="宋体"/>
                <w:b w:val="0"/>
                <w:i w:val="0"/>
              </w:rPr>
            </w:pPr>
            <w:r>
              <w:rPr>
                <w:rFonts w:ascii="Times New Roman" w:hAnsi="Times New Roman" w:eastAsia="宋体"/>
                <w:b w:val="0"/>
                <w:i w:val="0"/>
              </w:rPr>
              <w:t>22*</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18E9376">
            <w:pPr>
              <w:pStyle w:val="323"/>
              <w:rPr>
                <w:rFonts w:hint="default" w:ascii="Times New Roman" w:hAnsi="Times New Roman" w:eastAsia="宋体"/>
                <w:b w:val="0"/>
                <w:i w:val="0"/>
              </w:rPr>
            </w:pPr>
            <w:r>
              <w:rPr>
                <w:rFonts w:ascii="Times New Roman" w:hAnsi="Times New Roman" w:eastAsia="宋体"/>
                <w:b w:val="0"/>
                <w:i w:val="0"/>
              </w:rPr>
              <w:t>起升高度限位</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0ECDE11">
            <w:pPr>
              <w:pStyle w:val="323"/>
              <w:rPr>
                <w:rFonts w:hint="default" w:ascii="Times New Roman" w:hAnsi="Times New Roman" w:eastAsia="宋体"/>
                <w:b w:val="0"/>
                <w:i w:val="0"/>
              </w:rPr>
            </w:pPr>
            <w:r>
              <w:rPr>
                <w:rFonts w:ascii="Times New Roman" w:hAnsi="Times New Roman" w:eastAsia="宋体"/>
                <w:b w:val="0"/>
                <w:i w:val="0"/>
              </w:rPr>
              <w:t>对动臂变幅和小车变幅的塔式起重机，当吊钩装置顶部升至起重臂下端的最小矩离为800mm处时，能立即停止起升运动</w:t>
            </w:r>
          </w:p>
        </w:tc>
        <w:tc>
          <w:tcPr>
            <w:tcW w:w="963" w:type="dxa"/>
            <w:tcBorders>
              <w:tl2br w:val="nil"/>
              <w:tr2bl w:val="nil"/>
            </w:tcBorders>
            <w:shd w:val="clear" w:color="auto" w:fill="auto"/>
            <w:tcMar>
              <w:top w:w="28" w:type="dxa"/>
              <w:left w:w="28" w:type="dxa"/>
              <w:bottom w:w="28" w:type="dxa"/>
              <w:right w:w="28" w:type="dxa"/>
            </w:tcMar>
            <w:vAlign w:val="center"/>
          </w:tcPr>
          <w:p w14:paraId="0909600C">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532624F">
            <w:pPr>
              <w:pStyle w:val="323"/>
              <w:rPr>
                <w:rFonts w:hint="default" w:ascii="Times New Roman" w:hAnsi="Times New Roman" w:eastAsia="宋体"/>
                <w:b w:val="0"/>
                <w:i w:val="0"/>
              </w:rPr>
            </w:pPr>
          </w:p>
        </w:tc>
      </w:tr>
      <w:tr w14:paraId="2A36B2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557CDA1">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21E9B78">
            <w:pPr>
              <w:pStyle w:val="323"/>
              <w:rPr>
                <w:rFonts w:hint="default" w:ascii="Times New Roman" w:hAnsi="Times New Roman" w:eastAsia="宋体"/>
                <w:b w:val="0"/>
                <w:i w:val="0"/>
              </w:rPr>
            </w:pPr>
            <w:r>
              <w:rPr>
                <w:rFonts w:ascii="Times New Roman" w:hAnsi="Times New Roman" w:eastAsia="宋体"/>
                <w:b w:val="0"/>
                <w:i w:val="0"/>
              </w:rPr>
              <w:t>23*</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DE67D8A">
            <w:pPr>
              <w:pStyle w:val="323"/>
              <w:rPr>
                <w:rFonts w:hint="default" w:ascii="Times New Roman" w:hAnsi="Times New Roman" w:eastAsia="宋体"/>
                <w:b w:val="0"/>
                <w:i w:val="0"/>
              </w:rPr>
            </w:pPr>
            <w:r>
              <w:rPr>
                <w:rFonts w:ascii="Times New Roman" w:hAnsi="Times New Roman" w:eastAsia="宋体"/>
                <w:b w:val="0"/>
                <w:i w:val="0"/>
              </w:rPr>
              <w:t>起重量限制器</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5D007A47">
            <w:pPr>
              <w:pStyle w:val="323"/>
              <w:rPr>
                <w:rFonts w:hint="default" w:ascii="Times New Roman" w:hAnsi="Times New Roman" w:eastAsia="宋体"/>
                <w:b w:val="0"/>
                <w:i w:val="0"/>
              </w:rPr>
            </w:pPr>
            <w:r>
              <w:rPr>
                <w:rFonts w:ascii="Times New Roman" w:hAnsi="Times New Roman" w:eastAsia="宋体"/>
                <w:b w:val="0"/>
                <w:i w:val="0"/>
              </w:rPr>
              <w:t>灵敏可靠，限制值＜额定载荷110％，且显示误差≤±5％</w:t>
            </w:r>
          </w:p>
        </w:tc>
        <w:tc>
          <w:tcPr>
            <w:tcW w:w="963" w:type="dxa"/>
            <w:tcBorders>
              <w:tl2br w:val="nil"/>
              <w:tr2bl w:val="nil"/>
            </w:tcBorders>
            <w:shd w:val="clear" w:color="auto" w:fill="auto"/>
            <w:tcMar>
              <w:top w:w="28" w:type="dxa"/>
              <w:left w:w="28" w:type="dxa"/>
              <w:bottom w:w="28" w:type="dxa"/>
              <w:right w:w="28" w:type="dxa"/>
            </w:tcMar>
            <w:vAlign w:val="center"/>
          </w:tcPr>
          <w:p w14:paraId="7602699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333FE73">
            <w:pPr>
              <w:pStyle w:val="323"/>
              <w:rPr>
                <w:rFonts w:hint="default" w:ascii="Times New Roman" w:hAnsi="Times New Roman" w:eastAsia="宋体"/>
                <w:b w:val="0"/>
                <w:i w:val="0"/>
              </w:rPr>
            </w:pPr>
          </w:p>
        </w:tc>
      </w:tr>
      <w:tr w14:paraId="43AD22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26906D3E">
            <w:pPr>
              <w:pStyle w:val="323"/>
              <w:rPr>
                <w:rFonts w:hint="default" w:ascii="Times New Roman" w:hAnsi="Times New Roman" w:eastAsia="宋体"/>
                <w:b w:val="0"/>
                <w:i w:val="0"/>
              </w:rPr>
            </w:pPr>
            <w:r>
              <w:rPr>
                <w:rFonts w:ascii="Times New Roman" w:hAnsi="Times New Roman" w:eastAsia="宋体"/>
                <w:b w:val="0"/>
                <w:i w:val="0"/>
              </w:rPr>
              <w:t>变幅系统</w:t>
            </w:r>
          </w:p>
        </w:tc>
        <w:tc>
          <w:tcPr>
            <w:tcW w:w="586" w:type="dxa"/>
            <w:tcBorders>
              <w:tl2br w:val="nil"/>
              <w:tr2bl w:val="nil"/>
            </w:tcBorders>
            <w:shd w:val="clear" w:color="auto" w:fill="auto"/>
            <w:tcMar>
              <w:top w:w="28" w:type="dxa"/>
              <w:left w:w="28" w:type="dxa"/>
              <w:bottom w:w="28" w:type="dxa"/>
              <w:right w:w="28" w:type="dxa"/>
            </w:tcMar>
            <w:vAlign w:val="center"/>
          </w:tcPr>
          <w:p w14:paraId="5E657939">
            <w:pPr>
              <w:pStyle w:val="323"/>
              <w:rPr>
                <w:rFonts w:hint="default" w:ascii="Times New Roman" w:hAnsi="Times New Roman" w:eastAsia="宋体"/>
                <w:b w:val="0"/>
                <w:i w:val="0"/>
              </w:rPr>
            </w:pPr>
            <w:r>
              <w:rPr>
                <w:rFonts w:ascii="Times New Roman" w:hAnsi="Times New Roman" w:eastAsia="宋体"/>
                <w:b w:val="0"/>
                <w:i w:val="0"/>
              </w:rPr>
              <w:t>24</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C8EDB89">
            <w:pPr>
              <w:pStyle w:val="323"/>
              <w:rPr>
                <w:rFonts w:hint="default" w:ascii="Times New Roman" w:hAnsi="Times New Roman" w:eastAsia="宋体"/>
                <w:b w:val="0"/>
                <w:i w:val="0"/>
              </w:rPr>
            </w:pPr>
            <w:r>
              <w:rPr>
                <w:rFonts w:ascii="Times New Roman" w:hAnsi="Times New Roman" w:eastAsia="宋体"/>
                <w:b w:val="0"/>
                <w:i w:val="0"/>
              </w:rPr>
              <w:t>小车断绳保护装置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EE89610">
            <w:pPr>
              <w:pStyle w:val="323"/>
              <w:rPr>
                <w:rFonts w:hint="default" w:ascii="Times New Roman" w:hAnsi="Times New Roman" w:eastAsia="宋体"/>
                <w:b w:val="0"/>
                <w:i w:val="0"/>
              </w:rPr>
            </w:pPr>
            <w:r>
              <w:rPr>
                <w:rFonts w:ascii="Times New Roman" w:hAnsi="Times New Roman" w:eastAsia="宋体"/>
                <w:b w:val="0"/>
                <w:i w:val="0"/>
              </w:rPr>
              <w:t>双向均设置</w:t>
            </w:r>
          </w:p>
        </w:tc>
        <w:tc>
          <w:tcPr>
            <w:tcW w:w="963" w:type="dxa"/>
            <w:tcBorders>
              <w:tl2br w:val="nil"/>
              <w:tr2bl w:val="nil"/>
            </w:tcBorders>
            <w:shd w:val="clear" w:color="auto" w:fill="auto"/>
            <w:tcMar>
              <w:top w:w="28" w:type="dxa"/>
              <w:left w:w="28" w:type="dxa"/>
              <w:bottom w:w="28" w:type="dxa"/>
              <w:right w:w="28" w:type="dxa"/>
            </w:tcMar>
            <w:vAlign w:val="center"/>
          </w:tcPr>
          <w:p w14:paraId="441F555B">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E47145E">
            <w:pPr>
              <w:pStyle w:val="323"/>
              <w:rPr>
                <w:rFonts w:hint="default" w:ascii="Times New Roman" w:hAnsi="Times New Roman" w:eastAsia="宋体"/>
                <w:b w:val="0"/>
                <w:i w:val="0"/>
              </w:rPr>
            </w:pPr>
          </w:p>
        </w:tc>
      </w:tr>
      <w:tr w14:paraId="7B75A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08B5BAAC">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5CD54A1E">
            <w:pPr>
              <w:pStyle w:val="323"/>
              <w:rPr>
                <w:rFonts w:hint="default" w:ascii="Times New Roman" w:hAnsi="Times New Roman" w:eastAsia="宋体"/>
                <w:b w:val="0"/>
                <w:i w:val="0"/>
              </w:rPr>
            </w:pPr>
            <w:r>
              <w:rPr>
                <w:rFonts w:ascii="Times New Roman" w:hAnsi="Times New Roman" w:eastAsia="宋体"/>
                <w:b w:val="0"/>
                <w:i w:val="0"/>
              </w:rPr>
              <w:t>25</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1D3E7D0">
            <w:pPr>
              <w:pStyle w:val="323"/>
              <w:rPr>
                <w:rFonts w:hint="default" w:ascii="Times New Roman" w:hAnsi="Times New Roman" w:eastAsia="宋体"/>
                <w:b w:val="0"/>
                <w:i w:val="0"/>
              </w:rPr>
            </w:pPr>
            <w:r>
              <w:rPr>
                <w:rFonts w:ascii="Times New Roman" w:hAnsi="Times New Roman" w:eastAsia="宋体"/>
                <w:b w:val="0"/>
                <w:i w:val="0"/>
              </w:rPr>
              <w:t>小车断轴保护装置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EDD227A">
            <w:pPr>
              <w:pStyle w:val="323"/>
              <w:rPr>
                <w:rFonts w:hint="default" w:ascii="Times New Roman" w:hAnsi="Times New Roman" w:eastAsia="宋体"/>
                <w:b w:val="0"/>
                <w:i w:val="0"/>
              </w:rPr>
            </w:pPr>
            <w:r>
              <w:rPr>
                <w:rFonts w:ascii="Times New Roman" w:hAnsi="Times New Roman" w:eastAsia="宋体"/>
                <w:b w:val="0"/>
                <w:i w:val="0"/>
              </w:rPr>
              <w:t>齐全，设置位置合理</w:t>
            </w:r>
          </w:p>
        </w:tc>
        <w:tc>
          <w:tcPr>
            <w:tcW w:w="963" w:type="dxa"/>
            <w:tcBorders>
              <w:tl2br w:val="nil"/>
              <w:tr2bl w:val="nil"/>
            </w:tcBorders>
            <w:shd w:val="clear" w:color="auto" w:fill="auto"/>
            <w:tcMar>
              <w:top w:w="28" w:type="dxa"/>
              <w:left w:w="28" w:type="dxa"/>
              <w:bottom w:w="28" w:type="dxa"/>
              <w:right w:w="28" w:type="dxa"/>
            </w:tcMar>
            <w:vAlign w:val="center"/>
          </w:tcPr>
          <w:p w14:paraId="62455FB1">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63B4D953">
            <w:pPr>
              <w:pStyle w:val="323"/>
              <w:rPr>
                <w:rFonts w:hint="default" w:ascii="Times New Roman" w:hAnsi="Times New Roman" w:eastAsia="宋体"/>
                <w:b w:val="0"/>
                <w:i w:val="0"/>
              </w:rPr>
            </w:pPr>
          </w:p>
        </w:tc>
      </w:tr>
      <w:tr w14:paraId="0060E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69B7706">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8AC9D51">
            <w:pPr>
              <w:pStyle w:val="323"/>
              <w:rPr>
                <w:rFonts w:hint="default" w:ascii="Times New Roman" w:hAnsi="Times New Roman" w:eastAsia="宋体"/>
                <w:b w:val="0"/>
                <w:i w:val="0"/>
              </w:rPr>
            </w:pPr>
            <w:r>
              <w:rPr>
                <w:rFonts w:ascii="Times New Roman" w:hAnsi="Times New Roman" w:eastAsia="宋体"/>
                <w:b w:val="0"/>
                <w:i w:val="0"/>
              </w:rPr>
              <w:t>26</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811A0F2">
            <w:pPr>
              <w:pStyle w:val="323"/>
              <w:rPr>
                <w:rFonts w:hint="default" w:ascii="Times New Roman" w:hAnsi="Times New Roman" w:eastAsia="宋体"/>
                <w:b w:val="0"/>
                <w:i w:val="0"/>
              </w:rPr>
            </w:pPr>
            <w:r>
              <w:rPr>
                <w:rFonts w:ascii="Times New Roman" w:hAnsi="Times New Roman" w:eastAsia="宋体"/>
                <w:b w:val="0"/>
                <w:i w:val="0"/>
              </w:rPr>
              <w:t>小车变幅检修挂篮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9D68315">
            <w:pPr>
              <w:pStyle w:val="323"/>
              <w:rPr>
                <w:rFonts w:hint="default" w:ascii="Times New Roman" w:hAnsi="Times New Roman" w:eastAsia="宋体"/>
                <w:b w:val="0"/>
                <w:i w:val="0"/>
              </w:rPr>
            </w:pPr>
            <w:r>
              <w:rPr>
                <w:rFonts w:ascii="Times New Roman" w:hAnsi="Times New Roman" w:eastAsia="宋体"/>
                <w:b w:val="0"/>
                <w:i w:val="0"/>
              </w:rPr>
              <w:t>连接可靠</w:t>
            </w:r>
          </w:p>
        </w:tc>
        <w:tc>
          <w:tcPr>
            <w:tcW w:w="963" w:type="dxa"/>
            <w:tcBorders>
              <w:tl2br w:val="nil"/>
              <w:tr2bl w:val="nil"/>
            </w:tcBorders>
            <w:shd w:val="clear" w:color="auto" w:fill="auto"/>
            <w:tcMar>
              <w:top w:w="28" w:type="dxa"/>
              <w:left w:w="28" w:type="dxa"/>
              <w:bottom w:w="28" w:type="dxa"/>
              <w:right w:w="28" w:type="dxa"/>
            </w:tcMar>
            <w:vAlign w:val="center"/>
          </w:tcPr>
          <w:p w14:paraId="2184E3E8">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02F1FC6">
            <w:pPr>
              <w:pStyle w:val="323"/>
              <w:rPr>
                <w:rFonts w:hint="default" w:ascii="Times New Roman" w:hAnsi="Times New Roman" w:eastAsia="宋体"/>
                <w:b w:val="0"/>
                <w:i w:val="0"/>
              </w:rPr>
            </w:pPr>
          </w:p>
        </w:tc>
      </w:tr>
      <w:tr w14:paraId="2C3D39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5D78E8B2">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7655427A">
            <w:pPr>
              <w:pStyle w:val="323"/>
              <w:rPr>
                <w:rFonts w:hint="default" w:ascii="Times New Roman" w:hAnsi="Times New Roman" w:eastAsia="宋体"/>
                <w:b w:val="0"/>
                <w:i w:val="0"/>
              </w:rPr>
            </w:pPr>
            <w:r>
              <w:rPr>
                <w:rFonts w:ascii="Times New Roman" w:hAnsi="Times New Roman" w:eastAsia="宋体"/>
                <w:b w:val="0"/>
                <w:i w:val="0"/>
              </w:rPr>
              <w:t>27*</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5D7E8C95">
            <w:pPr>
              <w:pStyle w:val="323"/>
              <w:rPr>
                <w:rFonts w:hint="default" w:ascii="Times New Roman" w:hAnsi="Times New Roman" w:eastAsia="宋体"/>
                <w:b w:val="0"/>
                <w:i w:val="0"/>
              </w:rPr>
            </w:pPr>
            <w:r>
              <w:rPr>
                <w:rFonts w:ascii="Times New Roman" w:hAnsi="Times New Roman" w:eastAsia="宋体"/>
                <w:b w:val="0"/>
                <w:i w:val="0"/>
              </w:rPr>
              <w:t>小车变幅限位和终端止挡装置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3EBAC0B">
            <w:pPr>
              <w:pStyle w:val="323"/>
              <w:rPr>
                <w:rFonts w:hint="default" w:ascii="Times New Roman" w:hAnsi="Times New Roman" w:eastAsia="宋体"/>
                <w:b w:val="0"/>
                <w:i w:val="0"/>
              </w:rPr>
            </w:pPr>
            <w:r>
              <w:rPr>
                <w:rFonts w:ascii="Times New Roman" w:hAnsi="Times New Roman" w:eastAsia="宋体"/>
                <w:b w:val="0"/>
                <w:i w:val="0"/>
              </w:rPr>
              <w:t>对小车变幅的塔机，设置小车行程限位开关和终端缓冲装置。限位开关动作后应保证小车停车时其端部距缓冲装置最小距离为200mm</w:t>
            </w:r>
          </w:p>
        </w:tc>
        <w:tc>
          <w:tcPr>
            <w:tcW w:w="963" w:type="dxa"/>
            <w:tcBorders>
              <w:tl2br w:val="nil"/>
              <w:tr2bl w:val="nil"/>
            </w:tcBorders>
            <w:shd w:val="clear" w:color="auto" w:fill="auto"/>
            <w:tcMar>
              <w:top w:w="28" w:type="dxa"/>
              <w:left w:w="28" w:type="dxa"/>
              <w:bottom w:w="28" w:type="dxa"/>
              <w:right w:w="28" w:type="dxa"/>
            </w:tcMar>
            <w:vAlign w:val="center"/>
          </w:tcPr>
          <w:p w14:paraId="21A42864">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0AF1612">
            <w:pPr>
              <w:pStyle w:val="323"/>
              <w:rPr>
                <w:rFonts w:hint="default" w:ascii="Times New Roman" w:hAnsi="Times New Roman" w:eastAsia="宋体"/>
                <w:b w:val="0"/>
                <w:i w:val="0"/>
              </w:rPr>
            </w:pPr>
          </w:p>
        </w:tc>
      </w:tr>
      <w:tr w14:paraId="0BDE13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1B4215A4">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29428A1">
            <w:pPr>
              <w:pStyle w:val="323"/>
              <w:rPr>
                <w:rFonts w:hint="default" w:ascii="Times New Roman" w:hAnsi="Times New Roman" w:eastAsia="宋体"/>
                <w:b w:val="0"/>
                <w:i w:val="0"/>
              </w:rPr>
            </w:pPr>
            <w:r>
              <w:rPr>
                <w:rFonts w:ascii="Times New Roman" w:hAnsi="Times New Roman" w:eastAsia="宋体"/>
                <w:b w:val="0"/>
                <w:i w:val="0"/>
              </w:rPr>
              <w:t>28*</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C5E7AC2">
            <w:pPr>
              <w:pStyle w:val="323"/>
              <w:rPr>
                <w:rFonts w:hint="default" w:ascii="Times New Roman" w:hAnsi="Times New Roman" w:eastAsia="宋体"/>
                <w:b w:val="0"/>
                <w:i w:val="0"/>
              </w:rPr>
            </w:pPr>
            <w:r>
              <w:rPr>
                <w:rFonts w:ascii="Times New Roman" w:hAnsi="Times New Roman" w:eastAsia="宋体"/>
                <w:b w:val="0"/>
                <w:i w:val="0"/>
              </w:rPr>
              <w:t>动臂式变幅限位和防臂架后翻装置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FAFA0E5">
            <w:pPr>
              <w:pStyle w:val="323"/>
              <w:rPr>
                <w:rFonts w:hint="default" w:ascii="Times New Roman" w:hAnsi="Times New Roman" w:eastAsia="宋体"/>
                <w:b w:val="0"/>
                <w:i w:val="0"/>
              </w:rPr>
            </w:pPr>
            <w:r>
              <w:rPr>
                <w:rFonts w:ascii="Times New Roman" w:hAnsi="Times New Roman" w:eastAsia="宋体"/>
                <w:b w:val="0"/>
                <w:i w:val="0"/>
              </w:rPr>
              <w:t>动臂变幅有最大和最小幅度限位器，限制范围符合使用说明书要求；防止臂架反弹后翻的装置牢固可靠</w:t>
            </w:r>
          </w:p>
        </w:tc>
        <w:tc>
          <w:tcPr>
            <w:tcW w:w="963" w:type="dxa"/>
            <w:tcBorders>
              <w:tl2br w:val="nil"/>
              <w:tr2bl w:val="nil"/>
            </w:tcBorders>
            <w:shd w:val="clear" w:color="auto" w:fill="auto"/>
            <w:tcMar>
              <w:top w:w="28" w:type="dxa"/>
              <w:left w:w="28" w:type="dxa"/>
              <w:bottom w:w="28" w:type="dxa"/>
              <w:right w:w="28" w:type="dxa"/>
            </w:tcMar>
            <w:vAlign w:val="center"/>
          </w:tcPr>
          <w:p w14:paraId="67CC5D90">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1E737A6">
            <w:pPr>
              <w:pStyle w:val="323"/>
              <w:rPr>
                <w:rFonts w:hint="default" w:ascii="Times New Roman" w:hAnsi="Times New Roman" w:eastAsia="宋体"/>
                <w:b w:val="0"/>
                <w:i w:val="0"/>
              </w:rPr>
            </w:pPr>
          </w:p>
        </w:tc>
      </w:tr>
      <w:tr w14:paraId="118FA7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1899D63A">
            <w:pPr>
              <w:pStyle w:val="323"/>
              <w:rPr>
                <w:rFonts w:hint="default" w:ascii="Times New Roman" w:hAnsi="Times New Roman" w:eastAsia="宋体"/>
                <w:b w:val="0"/>
                <w:i w:val="0"/>
              </w:rPr>
            </w:pPr>
          </w:p>
          <w:p w14:paraId="6602282F">
            <w:pPr>
              <w:pStyle w:val="323"/>
              <w:rPr>
                <w:rFonts w:hint="default" w:ascii="Times New Roman" w:hAnsi="Times New Roman" w:eastAsia="宋体"/>
                <w:b w:val="0"/>
                <w:i w:val="0"/>
              </w:rPr>
            </w:pPr>
          </w:p>
          <w:p w14:paraId="5AD9C71E">
            <w:pPr>
              <w:pStyle w:val="323"/>
              <w:rPr>
                <w:rFonts w:hint="default" w:ascii="Times New Roman" w:hAnsi="Times New Roman" w:eastAsia="宋体"/>
                <w:b w:val="0"/>
                <w:i w:val="0"/>
              </w:rPr>
            </w:pPr>
          </w:p>
          <w:p w14:paraId="4882D0D3">
            <w:pPr>
              <w:pStyle w:val="323"/>
              <w:rPr>
                <w:rFonts w:hint="default" w:ascii="Times New Roman" w:hAnsi="Times New Roman" w:eastAsia="宋体"/>
                <w:b w:val="0"/>
                <w:i w:val="0"/>
              </w:rPr>
            </w:pPr>
          </w:p>
          <w:p w14:paraId="7654A8DD">
            <w:pPr>
              <w:pStyle w:val="323"/>
              <w:rPr>
                <w:rFonts w:hint="default" w:ascii="Times New Roman" w:hAnsi="Times New Roman" w:eastAsia="宋体"/>
                <w:b w:val="0"/>
                <w:i w:val="0"/>
              </w:rPr>
            </w:pPr>
            <w:r>
              <w:rPr>
                <w:rFonts w:ascii="Times New Roman" w:hAnsi="Times New Roman" w:eastAsia="宋体"/>
                <w:b w:val="0"/>
                <w:i w:val="0"/>
              </w:rPr>
              <w:t>机构及</w:t>
            </w:r>
          </w:p>
          <w:p w14:paraId="448BE537">
            <w:pPr>
              <w:pStyle w:val="323"/>
              <w:rPr>
                <w:rFonts w:hint="default" w:ascii="Times New Roman" w:hAnsi="Times New Roman" w:eastAsia="宋体"/>
                <w:b w:val="0"/>
                <w:i w:val="0"/>
              </w:rPr>
            </w:pPr>
            <w:r>
              <w:rPr>
                <w:rFonts w:ascii="Times New Roman" w:hAnsi="Times New Roman" w:eastAsia="宋体"/>
                <w:b w:val="0"/>
                <w:i w:val="0"/>
              </w:rPr>
              <w:t>零部件</w:t>
            </w:r>
          </w:p>
          <w:p w14:paraId="79C4D3D2">
            <w:pPr>
              <w:pStyle w:val="323"/>
              <w:rPr>
                <w:rFonts w:hint="default" w:ascii="Times New Roman" w:hAnsi="Times New Roman" w:eastAsia="宋体"/>
                <w:b w:val="0"/>
                <w:i w:val="0"/>
              </w:rPr>
            </w:pPr>
          </w:p>
          <w:p w14:paraId="2B85D0A2">
            <w:pPr>
              <w:pStyle w:val="323"/>
              <w:rPr>
                <w:rFonts w:hint="default" w:ascii="Times New Roman" w:hAnsi="Times New Roman" w:eastAsia="宋体"/>
                <w:b w:val="0"/>
                <w:i w:val="0"/>
              </w:rPr>
            </w:pPr>
          </w:p>
          <w:p w14:paraId="72F1F17D">
            <w:pPr>
              <w:pStyle w:val="323"/>
              <w:rPr>
                <w:rFonts w:hint="default" w:ascii="Times New Roman" w:hAnsi="Times New Roman" w:eastAsia="宋体"/>
                <w:b w:val="0"/>
                <w:i w:val="0"/>
              </w:rPr>
            </w:pPr>
          </w:p>
          <w:p w14:paraId="0CE467E8">
            <w:pPr>
              <w:pStyle w:val="323"/>
              <w:rPr>
                <w:rFonts w:hint="default" w:ascii="Times New Roman" w:hAnsi="Times New Roman" w:eastAsia="宋体"/>
                <w:b w:val="0"/>
                <w:i w:val="0"/>
              </w:rPr>
            </w:pPr>
          </w:p>
          <w:p w14:paraId="4DE380AB">
            <w:pPr>
              <w:pStyle w:val="323"/>
              <w:rPr>
                <w:rFonts w:hint="default" w:ascii="Times New Roman" w:hAnsi="Times New Roman" w:eastAsia="宋体"/>
                <w:b w:val="0"/>
                <w:i w:val="0"/>
              </w:rPr>
            </w:pPr>
          </w:p>
          <w:p w14:paraId="693A2A23">
            <w:pPr>
              <w:pStyle w:val="323"/>
              <w:rPr>
                <w:rFonts w:hint="default" w:ascii="Times New Roman" w:hAnsi="Times New Roman" w:eastAsia="宋体"/>
                <w:b w:val="0"/>
                <w:i w:val="0"/>
              </w:rPr>
            </w:pPr>
          </w:p>
          <w:p w14:paraId="48532C7F">
            <w:pPr>
              <w:pStyle w:val="323"/>
              <w:rPr>
                <w:rFonts w:hint="default" w:ascii="Times New Roman" w:hAnsi="Times New Roman" w:eastAsia="宋体"/>
                <w:b w:val="0"/>
                <w:i w:val="0"/>
              </w:rPr>
            </w:pPr>
          </w:p>
          <w:p w14:paraId="0004DAF4">
            <w:pPr>
              <w:pStyle w:val="323"/>
              <w:rPr>
                <w:rFonts w:hint="default" w:ascii="Times New Roman" w:hAnsi="Times New Roman" w:eastAsia="宋体"/>
                <w:b w:val="0"/>
                <w:i w:val="0"/>
              </w:rPr>
            </w:pPr>
          </w:p>
          <w:p w14:paraId="2B210DFF">
            <w:pPr>
              <w:pStyle w:val="323"/>
              <w:rPr>
                <w:rFonts w:hint="default" w:ascii="Times New Roman" w:hAnsi="Times New Roman" w:eastAsia="宋体"/>
                <w:b w:val="0"/>
                <w:i w:val="0"/>
              </w:rPr>
            </w:pPr>
          </w:p>
          <w:p w14:paraId="47D65C57">
            <w:pPr>
              <w:pStyle w:val="323"/>
              <w:rPr>
                <w:rFonts w:hint="default" w:ascii="Times New Roman" w:hAnsi="Times New Roman" w:eastAsia="宋体"/>
                <w:b w:val="0"/>
                <w:i w:val="0"/>
              </w:rPr>
            </w:pPr>
          </w:p>
          <w:p w14:paraId="438ACEDF">
            <w:pPr>
              <w:pStyle w:val="323"/>
              <w:rPr>
                <w:rFonts w:hint="default" w:ascii="Times New Roman" w:hAnsi="Times New Roman" w:eastAsia="宋体"/>
                <w:b w:val="0"/>
                <w:i w:val="0"/>
              </w:rPr>
            </w:pPr>
          </w:p>
          <w:p w14:paraId="31E27687">
            <w:pPr>
              <w:pStyle w:val="323"/>
              <w:rPr>
                <w:rFonts w:hint="default" w:ascii="Times New Roman" w:hAnsi="Times New Roman" w:eastAsia="宋体"/>
                <w:b w:val="0"/>
                <w:i w:val="0"/>
              </w:rPr>
            </w:pPr>
          </w:p>
          <w:p w14:paraId="05F1A76E">
            <w:pPr>
              <w:pStyle w:val="323"/>
              <w:rPr>
                <w:rFonts w:hint="default" w:ascii="Times New Roman" w:hAnsi="Times New Roman" w:eastAsia="宋体"/>
                <w:b w:val="0"/>
                <w:i w:val="0"/>
              </w:rPr>
            </w:pPr>
          </w:p>
          <w:p w14:paraId="63DD448D">
            <w:pPr>
              <w:pStyle w:val="323"/>
              <w:rPr>
                <w:rFonts w:hint="default" w:ascii="Times New Roman" w:hAnsi="Times New Roman" w:eastAsia="宋体"/>
                <w:b w:val="0"/>
                <w:i w:val="0"/>
              </w:rPr>
            </w:pPr>
          </w:p>
          <w:p w14:paraId="252B4422">
            <w:pPr>
              <w:pStyle w:val="323"/>
              <w:rPr>
                <w:rFonts w:hint="default" w:ascii="Times New Roman" w:hAnsi="Times New Roman" w:eastAsia="宋体"/>
                <w:b w:val="0"/>
                <w:i w:val="0"/>
              </w:rPr>
            </w:pPr>
          </w:p>
          <w:p w14:paraId="2E69648F">
            <w:pPr>
              <w:pStyle w:val="323"/>
              <w:rPr>
                <w:rFonts w:hint="default" w:ascii="Times New Roman" w:hAnsi="Times New Roman" w:eastAsia="宋体"/>
                <w:b w:val="0"/>
                <w:i w:val="0"/>
              </w:rPr>
            </w:pPr>
          </w:p>
          <w:p w14:paraId="496794C3">
            <w:pPr>
              <w:pStyle w:val="323"/>
              <w:rPr>
                <w:rFonts w:hint="default" w:ascii="Times New Roman" w:hAnsi="Times New Roman" w:eastAsia="宋体"/>
                <w:b w:val="0"/>
                <w:i w:val="0"/>
              </w:rPr>
            </w:pPr>
          </w:p>
          <w:p w14:paraId="1864A545">
            <w:pPr>
              <w:pStyle w:val="323"/>
              <w:rPr>
                <w:rFonts w:hint="default" w:ascii="Times New Roman" w:hAnsi="Times New Roman" w:eastAsia="宋体"/>
                <w:b w:val="0"/>
                <w:i w:val="0"/>
              </w:rPr>
            </w:pPr>
          </w:p>
          <w:p w14:paraId="0C2FF847">
            <w:pPr>
              <w:pStyle w:val="323"/>
              <w:rPr>
                <w:rFonts w:hint="default" w:ascii="Times New Roman" w:hAnsi="Times New Roman" w:eastAsia="宋体"/>
                <w:b w:val="0"/>
                <w:i w:val="0"/>
              </w:rPr>
            </w:pPr>
          </w:p>
          <w:p w14:paraId="1F6AE33F">
            <w:pPr>
              <w:pStyle w:val="323"/>
              <w:rPr>
                <w:rFonts w:hint="default" w:ascii="Times New Roman" w:hAnsi="Times New Roman" w:eastAsia="宋体"/>
                <w:b w:val="0"/>
                <w:i w:val="0"/>
              </w:rPr>
            </w:pPr>
          </w:p>
          <w:p w14:paraId="7620948D">
            <w:pPr>
              <w:pStyle w:val="323"/>
              <w:rPr>
                <w:rFonts w:hint="default" w:ascii="Times New Roman" w:hAnsi="Times New Roman" w:eastAsia="宋体"/>
                <w:b w:val="0"/>
                <w:i w:val="0"/>
              </w:rPr>
            </w:pPr>
          </w:p>
          <w:p w14:paraId="2E73019E">
            <w:pPr>
              <w:pStyle w:val="323"/>
              <w:rPr>
                <w:rFonts w:hint="default" w:ascii="Times New Roman" w:hAnsi="Times New Roman" w:eastAsia="宋体"/>
                <w:b w:val="0"/>
                <w:i w:val="0"/>
              </w:rPr>
            </w:pPr>
          </w:p>
          <w:p w14:paraId="11BBA363">
            <w:pPr>
              <w:pStyle w:val="323"/>
              <w:rPr>
                <w:rFonts w:hint="default" w:ascii="Times New Roman" w:hAnsi="Times New Roman" w:eastAsia="宋体"/>
                <w:b w:val="0"/>
                <w:i w:val="0"/>
              </w:rPr>
            </w:pPr>
          </w:p>
          <w:p w14:paraId="73C9B3D1">
            <w:pPr>
              <w:pStyle w:val="323"/>
              <w:rPr>
                <w:rFonts w:hint="default" w:ascii="Times New Roman" w:hAnsi="Times New Roman" w:eastAsia="宋体"/>
                <w:b w:val="0"/>
                <w:i w:val="0"/>
              </w:rPr>
            </w:pPr>
          </w:p>
          <w:p w14:paraId="4DA63F2D">
            <w:pPr>
              <w:pStyle w:val="323"/>
              <w:rPr>
                <w:rFonts w:hint="default" w:ascii="Times New Roman" w:hAnsi="Times New Roman" w:eastAsia="宋体"/>
                <w:b w:val="0"/>
                <w:i w:val="0"/>
              </w:rPr>
            </w:pPr>
          </w:p>
          <w:p w14:paraId="3FF5987D">
            <w:pPr>
              <w:pStyle w:val="323"/>
              <w:rPr>
                <w:rFonts w:hint="default" w:ascii="Times New Roman" w:hAnsi="Times New Roman" w:eastAsia="宋体"/>
                <w:b w:val="0"/>
                <w:i w:val="0"/>
              </w:rPr>
            </w:pPr>
            <w:r>
              <w:rPr>
                <w:rFonts w:ascii="Times New Roman" w:hAnsi="Times New Roman" w:eastAsia="宋体"/>
                <w:b w:val="0"/>
                <w:i w:val="0"/>
              </w:rPr>
              <w:t>机构及</w:t>
            </w:r>
          </w:p>
          <w:p w14:paraId="5DF68D0F">
            <w:pPr>
              <w:pStyle w:val="323"/>
              <w:rPr>
                <w:rFonts w:hint="default" w:ascii="Times New Roman" w:hAnsi="Times New Roman" w:eastAsia="宋体"/>
                <w:b w:val="0"/>
                <w:i w:val="0"/>
              </w:rPr>
            </w:pPr>
            <w:r>
              <w:rPr>
                <w:rFonts w:ascii="Times New Roman" w:hAnsi="Times New Roman" w:eastAsia="宋体"/>
                <w:b w:val="0"/>
                <w:i w:val="0"/>
              </w:rPr>
              <w:t>零部件</w:t>
            </w:r>
          </w:p>
        </w:tc>
        <w:tc>
          <w:tcPr>
            <w:tcW w:w="586" w:type="dxa"/>
            <w:tcBorders>
              <w:tl2br w:val="nil"/>
              <w:tr2bl w:val="nil"/>
            </w:tcBorders>
            <w:shd w:val="clear" w:color="auto" w:fill="auto"/>
            <w:tcMar>
              <w:top w:w="28" w:type="dxa"/>
              <w:left w:w="28" w:type="dxa"/>
              <w:bottom w:w="28" w:type="dxa"/>
              <w:right w:w="28" w:type="dxa"/>
            </w:tcMar>
            <w:vAlign w:val="center"/>
          </w:tcPr>
          <w:p w14:paraId="610F1B70">
            <w:pPr>
              <w:pStyle w:val="323"/>
              <w:rPr>
                <w:rFonts w:hint="default" w:ascii="Times New Roman" w:hAnsi="Times New Roman" w:eastAsia="宋体"/>
                <w:b w:val="0"/>
                <w:i w:val="0"/>
              </w:rPr>
            </w:pPr>
            <w:r>
              <w:rPr>
                <w:rFonts w:ascii="Times New Roman" w:hAnsi="Times New Roman" w:eastAsia="宋体"/>
                <w:b w:val="0"/>
                <w:i w:val="0"/>
              </w:rPr>
              <w:t>29</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51D5A1D">
            <w:pPr>
              <w:pStyle w:val="323"/>
              <w:rPr>
                <w:rFonts w:hint="default" w:ascii="Times New Roman" w:hAnsi="Times New Roman" w:eastAsia="宋体"/>
                <w:b w:val="0"/>
                <w:i w:val="0"/>
              </w:rPr>
            </w:pPr>
            <w:r>
              <w:rPr>
                <w:rFonts w:ascii="Times New Roman" w:hAnsi="Times New Roman" w:eastAsia="宋体"/>
                <w:b w:val="0"/>
                <w:i w:val="0"/>
              </w:rPr>
              <w:t>吊钩</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A853FED">
            <w:pPr>
              <w:pStyle w:val="323"/>
              <w:rPr>
                <w:rFonts w:hint="default" w:ascii="Times New Roman" w:hAnsi="Times New Roman" w:eastAsia="宋体"/>
                <w:b w:val="0"/>
                <w:i w:val="0"/>
              </w:rPr>
            </w:pPr>
            <w:r>
              <w:rPr>
                <w:rFonts w:ascii="Times New Roman" w:hAnsi="Times New Roman" w:eastAsia="宋体"/>
                <w:b w:val="0"/>
                <w:i w:val="0"/>
              </w:rPr>
              <w:t>钩体无裂纹、磨损、补焊，危险截面，钩筋无塑性变形</w:t>
            </w:r>
          </w:p>
        </w:tc>
        <w:tc>
          <w:tcPr>
            <w:tcW w:w="963" w:type="dxa"/>
            <w:tcBorders>
              <w:tl2br w:val="nil"/>
              <w:tr2bl w:val="nil"/>
            </w:tcBorders>
            <w:shd w:val="clear" w:color="auto" w:fill="auto"/>
            <w:tcMar>
              <w:top w:w="28" w:type="dxa"/>
              <w:left w:w="28" w:type="dxa"/>
              <w:bottom w:w="28" w:type="dxa"/>
              <w:right w:w="28" w:type="dxa"/>
            </w:tcMar>
            <w:vAlign w:val="center"/>
          </w:tcPr>
          <w:p w14:paraId="108E5901">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7775C737">
            <w:pPr>
              <w:pStyle w:val="323"/>
              <w:rPr>
                <w:rFonts w:hint="default" w:ascii="Times New Roman" w:hAnsi="Times New Roman" w:eastAsia="宋体"/>
                <w:b w:val="0"/>
                <w:i w:val="0"/>
              </w:rPr>
            </w:pPr>
          </w:p>
        </w:tc>
      </w:tr>
      <w:tr w14:paraId="0FD86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0DF968F">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4F142F3F">
            <w:pPr>
              <w:pStyle w:val="323"/>
              <w:rPr>
                <w:rFonts w:hint="default" w:ascii="Times New Roman" w:hAnsi="Times New Roman" w:eastAsia="宋体"/>
                <w:b w:val="0"/>
                <w:i w:val="0"/>
              </w:rPr>
            </w:pPr>
            <w:r>
              <w:rPr>
                <w:rFonts w:ascii="Times New Roman" w:hAnsi="Times New Roman" w:eastAsia="宋体"/>
                <w:b w:val="0"/>
                <w:i w:val="0"/>
              </w:rPr>
              <w:t>30</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25E9EA6">
            <w:pPr>
              <w:pStyle w:val="323"/>
              <w:rPr>
                <w:rFonts w:hint="default" w:ascii="Times New Roman" w:hAnsi="Times New Roman" w:eastAsia="宋体"/>
                <w:b w:val="0"/>
                <w:i w:val="0"/>
              </w:rPr>
            </w:pPr>
            <w:r>
              <w:rPr>
                <w:rFonts w:ascii="Times New Roman" w:hAnsi="Times New Roman" w:eastAsia="宋体"/>
                <w:b w:val="0"/>
                <w:i w:val="0"/>
              </w:rPr>
              <w:t>吊钩防钢丝绳脱钩装置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3EEA896">
            <w:pPr>
              <w:pStyle w:val="323"/>
              <w:rPr>
                <w:rFonts w:hint="default" w:ascii="Times New Roman" w:hAnsi="Times New Roman" w:eastAsia="宋体"/>
                <w:b w:val="0"/>
                <w:i w:val="0"/>
              </w:rPr>
            </w:pPr>
            <w:r>
              <w:rPr>
                <w:rFonts w:ascii="Times New Roman" w:hAnsi="Times New Roman" w:eastAsia="宋体"/>
                <w:b w:val="0"/>
                <w:i w:val="0"/>
              </w:rPr>
              <w:t>完整、可靠</w:t>
            </w:r>
          </w:p>
        </w:tc>
        <w:tc>
          <w:tcPr>
            <w:tcW w:w="963" w:type="dxa"/>
            <w:tcBorders>
              <w:tl2br w:val="nil"/>
              <w:tr2bl w:val="nil"/>
            </w:tcBorders>
            <w:shd w:val="clear" w:color="auto" w:fill="auto"/>
            <w:tcMar>
              <w:top w:w="28" w:type="dxa"/>
              <w:left w:w="28" w:type="dxa"/>
              <w:bottom w:w="28" w:type="dxa"/>
              <w:right w:w="28" w:type="dxa"/>
            </w:tcMar>
            <w:vAlign w:val="center"/>
          </w:tcPr>
          <w:p w14:paraId="143800C7">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72224C52">
            <w:pPr>
              <w:pStyle w:val="323"/>
              <w:rPr>
                <w:rFonts w:hint="default" w:ascii="Times New Roman" w:hAnsi="Times New Roman" w:eastAsia="宋体"/>
                <w:b w:val="0"/>
                <w:i w:val="0"/>
              </w:rPr>
            </w:pPr>
          </w:p>
        </w:tc>
      </w:tr>
      <w:tr w14:paraId="62A85C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13A65A3A">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189AE426">
            <w:pPr>
              <w:pStyle w:val="323"/>
              <w:rPr>
                <w:rFonts w:hint="default" w:ascii="Times New Roman" w:hAnsi="Times New Roman" w:eastAsia="宋体"/>
                <w:b w:val="0"/>
                <w:i w:val="0"/>
              </w:rPr>
            </w:pPr>
            <w:r>
              <w:rPr>
                <w:rFonts w:ascii="Times New Roman" w:hAnsi="Times New Roman" w:eastAsia="宋体"/>
                <w:b w:val="0"/>
                <w:i w:val="0"/>
              </w:rPr>
              <w:t>31</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102D92DB">
            <w:pPr>
              <w:pStyle w:val="323"/>
              <w:rPr>
                <w:rFonts w:hint="default" w:ascii="Times New Roman" w:hAnsi="Times New Roman" w:eastAsia="宋体"/>
                <w:b w:val="0"/>
                <w:i w:val="0"/>
              </w:rPr>
            </w:pPr>
            <w:r>
              <w:rPr>
                <w:rFonts w:ascii="Times New Roman" w:hAnsi="Times New Roman" w:eastAsia="宋体"/>
                <w:b w:val="0"/>
                <w:i w:val="0"/>
              </w:rPr>
              <w:t>滑轮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9102D34">
            <w:pPr>
              <w:pStyle w:val="323"/>
              <w:rPr>
                <w:rFonts w:hint="default" w:ascii="Times New Roman" w:hAnsi="Times New Roman" w:eastAsia="宋体"/>
                <w:b w:val="0"/>
                <w:i w:val="0"/>
              </w:rPr>
            </w:pPr>
            <w:r>
              <w:rPr>
                <w:rFonts w:ascii="Times New Roman" w:hAnsi="Times New Roman" w:eastAsia="宋体"/>
                <w:b w:val="0"/>
                <w:i w:val="0"/>
              </w:rPr>
              <w:t>滑轮转动良好，出现下列情况应报废：1．裂纹或轮缘破损；2.滑轮绳槽壁厚磨损量达原壁厚的20％；3．滑轮槽底的磨损量超过相应钢丝绳直径的25％</w:t>
            </w:r>
          </w:p>
        </w:tc>
        <w:tc>
          <w:tcPr>
            <w:tcW w:w="963" w:type="dxa"/>
            <w:tcBorders>
              <w:tl2br w:val="nil"/>
              <w:tr2bl w:val="nil"/>
            </w:tcBorders>
            <w:shd w:val="clear" w:color="auto" w:fill="auto"/>
            <w:tcMar>
              <w:top w:w="28" w:type="dxa"/>
              <w:left w:w="28" w:type="dxa"/>
              <w:bottom w:w="28" w:type="dxa"/>
              <w:right w:w="28" w:type="dxa"/>
            </w:tcMar>
            <w:vAlign w:val="center"/>
          </w:tcPr>
          <w:p w14:paraId="7EC7C9A8">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56C52C10">
            <w:pPr>
              <w:pStyle w:val="323"/>
              <w:rPr>
                <w:rFonts w:hint="default" w:ascii="Times New Roman" w:hAnsi="Times New Roman" w:eastAsia="宋体"/>
                <w:b w:val="0"/>
                <w:i w:val="0"/>
              </w:rPr>
            </w:pPr>
          </w:p>
        </w:tc>
      </w:tr>
      <w:tr w14:paraId="0F507B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05676B47">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0092881B">
            <w:pPr>
              <w:pStyle w:val="323"/>
              <w:rPr>
                <w:rFonts w:hint="default" w:ascii="Times New Roman" w:hAnsi="Times New Roman" w:eastAsia="宋体"/>
                <w:b w:val="0"/>
                <w:i w:val="0"/>
              </w:rPr>
            </w:pPr>
            <w:r>
              <w:rPr>
                <w:rFonts w:ascii="Times New Roman" w:hAnsi="Times New Roman" w:eastAsia="宋体"/>
                <w:b w:val="0"/>
                <w:i w:val="0"/>
              </w:rPr>
              <w:t>32</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0C77D9D1">
            <w:pPr>
              <w:pStyle w:val="323"/>
              <w:rPr>
                <w:rFonts w:hint="default" w:ascii="Times New Roman" w:hAnsi="Times New Roman" w:eastAsia="宋体"/>
                <w:b w:val="0"/>
                <w:i w:val="0"/>
              </w:rPr>
            </w:pPr>
            <w:r>
              <w:rPr>
                <w:rFonts w:ascii="Times New Roman" w:hAnsi="Times New Roman" w:eastAsia="宋体"/>
                <w:b w:val="0"/>
                <w:i w:val="0"/>
              </w:rPr>
              <w:t>滑轮上钢丝绳防脱装置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6A37EFD">
            <w:pPr>
              <w:pStyle w:val="323"/>
              <w:rPr>
                <w:rFonts w:hint="default" w:ascii="Times New Roman" w:hAnsi="Times New Roman" w:eastAsia="宋体"/>
                <w:b w:val="0"/>
                <w:i w:val="0"/>
              </w:rPr>
            </w:pPr>
            <w:r>
              <w:rPr>
                <w:rFonts w:ascii="Times New Roman" w:hAnsi="Times New Roman" w:eastAsia="宋体"/>
                <w:b w:val="0"/>
                <w:i w:val="0"/>
              </w:rPr>
              <w:t>完整、可靠，该装置与滑轮最外缘的间隙不应超过钢丝绳直径的20％</w:t>
            </w:r>
          </w:p>
        </w:tc>
        <w:tc>
          <w:tcPr>
            <w:tcW w:w="963" w:type="dxa"/>
            <w:tcBorders>
              <w:tl2br w:val="nil"/>
              <w:tr2bl w:val="nil"/>
            </w:tcBorders>
            <w:shd w:val="clear" w:color="auto" w:fill="auto"/>
            <w:tcMar>
              <w:top w:w="28" w:type="dxa"/>
              <w:left w:w="28" w:type="dxa"/>
              <w:bottom w:w="28" w:type="dxa"/>
              <w:right w:w="28" w:type="dxa"/>
            </w:tcMar>
            <w:vAlign w:val="center"/>
          </w:tcPr>
          <w:p w14:paraId="359F6288">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BF6F264">
            <w:pPr>
              <w:pStyle w:val="323"/>
              <w:rPr>
                <w:rFonts w:hint="default" w:ascii="Times New Roman" w:hAnsi="Times New Roman" w:eastAsia="宋体"/>
                <w:b w:val="0"/>
                <w:i w:val="0"/>
              </w:rPr>
            </w:pPr>
          </w:p>
        </w:tc>
      </w:tr>
      <w:tr w14:paraId="42536A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53F8EE4">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3DC03190">
            <w:pPr>
              <w:pStyle w:val="323"/>
              <w:rPr>
                <w:rFonts w:hint="default" w:ascii="Times New Roman" w:hAnsi="Times New Roman" w:eastAsia="宋体"/>
                <w:b w:val="0"/>
                <w:i w:val="0"/>
              </w:rPr>
            </w:pPr>
            <w:r>
              <w:rPr>
                <w:rFonts w:ascii="Times New Roman" w:hAnsi="Times New Roman" w:eastAsia="宋体"/>
                <w:b w:val="0"/>
                <w:i w:val="0"/>
              </w:rPr>
              <w:t>33</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614AFDC3">
            <w:pPr>
              <w:pStyle w:val="323"/>
              <w:rPr>
                <w:rFonts w:hint="default" w:ascii="Times New Roman" w:hAnsi="Times New Roman" w:eastAsia="宋体"/>
                <w:b w:val="0"/>
                <w:i w:val="0"/>
              </w:rPr>
            </w:pPr>
            <w:r>
              <w:rPr>
                <w:rFonts w:ascii="Times New Roman" w:hAnsi="Times New Roman" w:eastAsia="宋体"/>
                <w:b w:val="0"/>
                <w:i w:val="0"/>
              </w:rPr>
              <w:t>卷筒</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D7D1B1E">
            <w:pPr>
              <w:pStyle w:val="323"/>
              <w:rPr>
                <w:rFonts w:hint="default" w:ascii="Times New Roman" w:hAnsi="Times New Roman" w:eastAsia="宋体"/>
                <w:b w:val="0"/>
                <w:i w:val="0"/>
              </w:rPr>
            </w:pPr>
            <w:r>
              <w:rPr>
                <w:rFonts w:ascii="Times New Roman" w:hAnsi="Times New Roman" w:eastAsia="宋体"/>
                <w:b w:val="0"/>
                <w:i w:val="0"/>
              </w:rPr>
              <w:t>卷筒壁不应有裂纹。筒壁磨损量不应大于原壁厚的10％；多层缠绕的卷筒，端部应有比最外层钢丝绳高出2倍钢丝绳直径的凸缘</w:t>
            </w:r>
          </w:p>
        </w:tc>
        <w:tc>
          <w:tcPr>
            <w:tcW w:w="963" w:type="dxa"/>
            <w:tcBorders>
              <w:tl2br w:val="nil"/>
              <w:tr2bl w:val="nil"/>
            </w:tcBorders>
            <w:shd w:val="clear" w:color="auto" w:fill="auto"/>
            <w:tcMar>
              <w:top w:w="28" w:type="dxa"/>
              <w:left w:w="28" w:type="dxa"/>
              <w:bottom w:w="28" w:type="dxa"/>
              <w:right w:w="28" w:type="dxa"/>
            </w:tcMar>
            <w:vAlign w:val="center"/>
          </w:tcPr>
          <w:p w14:paraId="016D57F0">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254A01F">
            <w:pPr>
              <w:pStyle w:val="323"/>
              <w:rPr>
                <w:rFonts w:hint="default" w:ascii="Times New Roman" w:hAnsi="Times New Roman" w:eastAsia="宋体"/>
                <w:b w:val="0"/>
                <w:i w:val="0"/>
              </w:rPr>
            </w:pPr>
          </w:p>
        </w:tc>
      </w:tr>
      <w:tr w14:paraId="32EA1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6F11A28A">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67233CA3">
            <w:pPr>
              <w:pStyle w:val="323"/>
              <w:rPr>
                <w:rFonts w:hint="default" w:ascii="Times New Roman" w:hAnsi="Times New Roman" w:eastAsia="宋体"/>
                <w:b w:val="0"/>
                <w:i w:val="0"/>
              </w:rPr>
            </w:pPr>
            <w:r>
              <w:rPr>
                <w:rFonts w:ascii="Times New Roman" w:hAnsi="Times New Roman" w:eastAsia="宋体"/>
                <w:b w:val="0"/>
                <w:i w:val="0"/>
              </w:rPr>
              <w:t>34</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B29B942">
            <w:pPr>
              <w:pStyle w:val="323"/>
              <w:rPr>
                <w:rFonts w:hint="default" w:ascii="Times New Roman" w:hAnsi="Times New Roman" w:eastAsia="宋体"/>
                <w:b w:val="0"/>
                <w:i w:val="0"/>
              </w:rPr>
            </w:pPr>
            <w:r>
              <w:rPr>
                <w:rFonts w:ascii="Times New Roman" w:hAnsi="Times New Roman" w:eastAsia="宋体"/>
                <w:b w:val="0"/>
                <w:i w:val="0"/>
              </w:rPr>
              <w:t>卷筒上钢丝绳防脱装置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5BD0BD7B">
            <w:pPr>
              <w:pStyle w:val="323"/>
              <w:rPr>
                <w:rFonts w:hint="default" w:ascii="Times New Roman" w:hAnsi="Times New Roman" w:eastAsia="宋体"/>
                <w:b w:val="0"/>
                <w:i w:val="0"/>
              </w:rPr>
            </w:pPr>
            <w:r>
              <w:rPr>
                <w:rFonts w:ascii="Times New Roman" w:hAnsi="Times New Roman" w:eastAsia="宋体"/>
                <w:b w:val="0"/>
                <w:i w:val="0"/>
              </w:rPr>
              <w:t>卷筒上钢丝绳，应排列有序，设有防钢丝绳脱槽装置。该装置与卷筒最外缘的间隙不应超过钢丝绳直径的20%</w:t>
            </w:r>
          </w:p>
        </w:tc>
        <w:tc>
          <w:tcPr>
            <w:tcW w:w="963" w:type="dxa"/>
            <w:tcBorders>
              <w:tl2br w:val="nil"/>
              <w:tr2bl w:val="nil"/>
            </w:tcBorders>
            <w:shd w:val="clear" w:color="auto" w:fill="auto"/>
            <w:tcMar>
              <w:top w:w="28" w:type="dxa"/>
              <w:left w:w="28" w:type="dxa"/>
              <w:bottom w:w="28" w:type="dxa"/>
              <w:right w:w="28" w:type="dxa"/>
            </w:tcMar>
            <w:vAlign w:val="center"/>
          </w:tcPr>
          <w:p w14:paraId="1BC9E2D6">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D6BEEF3">
            <w:pPr>
              <w:pStyle w:val="323"/>
              <w:rPr>
                <w:rFonts w:hint="default" w:ascii="Times New Roman" w:hAnsi="Times New Roman" w:eastAsia="宋体"/>
                <w:b w:val="0"/>
                <w:i w:val="0"/>
              </w:rPr>
            </w:pPr>
          </w:p>
        </w:tc>
      </w:tr>
      <w:tr w14:paraId="2EDC59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9414E2F">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F778E5F">
            <w:pPr>
              <w:pStyle w:val="323"/>
              <w:rPr>
                <w:rFonts w:hint="default" w:ascii="Times New Roman" w:hAnsi="Times New Roman" w:eastAsia="宋体"/>
                <w:b w:val="0"/>
                <w:i w:val="0"/>
              </w:rPr>
            </w:pPr>
            <w:r>
              <w:rPr>
                <w:rFonts w:ascii="Times New Roman" w:hAnsi="Times New Roman" w:eastAsia="宋体"/>
                <w:b w:val="0"/>
                <w:i w:val="0"/>
              </w:rPr>
              <w:t>35</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FE5EEE6">
            <w:pPr>
              <w:pStyle w:val="323"/>
              <w:rPr>
                <w:rFonts w:hint="default" w:ascii="Times New Roman" w:hAnsi="Times New Roman" w:eastAsia="宋体"/>
                <w:b w:val="0"/>
                <w:i w:val="0"/>
              </w:rPr>
            </w:pPr>
            <w:r>
              <w:rPr>
                <w:rFonts w:ascii="Times New Roman" w:hAnsi="Times New Roman" w:eastAsia="宋体"/>
                <w:b w:val="0"/>
                <w:i w:val="0"/>
              </w:rPr>
              <w:t>钢丝绳端部固定</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72F5A951">
            <w:pPr>
              <w:pStyle w:val="323"/>
              <w:rPr>
                <w:rFonts w:hint="default" w:ascii="Times New Roman" w:hAnsi="Times New Roman" w:eastAsia="宋体"/>
                <w:b w:val="0"/>
                <w:i w:val="0"/>
              </w:rPr>
            </w:pPr>
            <w:r>
              <w:rPr>
                <w:rFonts w:ascii="Times New Roman" w:hAnsi="Times New Roman" w:eastAsia="宋体"/>
                <w:b w:val="0"/>
                <w:i w:val="0"/>
              </w:rPr>
              <w:t>符合使用说明书规定</w:t>
            </w:r>
          </w:p>
        </w:tc>
        <w:tc>
          <w:tcPr>
            <w:tcW w:w="963" w:type="dxa"/>
            <w:tcBorders>
              <w:tl2br w:val="nil"/>
              <w:tr2bl w:val="nil"/>
            </w:tcBorders>
            <w:shd w:val="clear" w:color="auto" w:fill="auto"/>
            <w:tcMar>
              <w:top w:w="28" w:type="dxa"/>
              <w:left w:w="28" w:type="dxa"/>
              <w:bottom w:w="28" w:type="dxa"/>
              <w:right w:w="28" w:type="dxa"/>
            </w:tcMar>
            <w:vAlign w:val="center"/>
          </w:tcPr>
          <w:p w14:paraId="07137C92">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6D22B65">
            <w:pPr>
              <w:pStyle w:val="323"/>
              <w:rPr>
                <w:rFonts w:hint="default" w:ascii="Times New Roman" w:hAnsi="Times New Roman" w:eastAsia="宋体"/>
                <w:b w:val="0"/>
                <w:i w:val="0"/>
              </w:rPr>
            </w:pPr>
          </w:p>
        </w:tc>
      </w:tr>
      <w:tr w14:paraId="1AD4ED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7EA3879E">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4BD21DBF">
            <w:pPr>
              <w:pStyle w:val="323"/>
              <w:rPr>
                <w:rFonts w:hint="default" w:ascii="Times New Roman" w:hAnsi="Times New Roman" w:eastAsia="宋体"/>
                <w:b w:val="0"/>
                <w:i w:val="0"/>
              </w:rPr>
            </w:pPr>
            <w:r>
              <w:rPr>
                <w:rFonts w:ascii="Times New Roman" w:hAnsi="Times New Roman" w:eastAsia="宋体"/>
                <w:b w:val="0"/>
                <w:i w:val="0"/>
              </w:rPr>
              <w:t>36</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305E1614">
            <w:pPr>
              <w:pStyle w:val="323"/>
              <w:rPr>
                <w:rFonts w:hint="default" w:ascii="Times New Roman" w:hAnsi="Times New Roman" w:eastAsia="宋体"/>
                <w:b w:val="0"/>
                <w:i w:val="0"/>
              </w:rPr>
            </w:pPr>
            <w:r>
              <w:rPr>
                <w:rFonts w:ascii="Times New Roman" w:hAnsi="Times New Roman" w:eastAsia="宋体"/>
                <w:b w:val="0"/>
                <w:i w:val="0"/>
              </w:rPr>
              <w:t>钢丝绳穿绕方式、润</w:t>
            </w:r>
          </w:p>
          <w:p w14:paraId="41FD7692">
            <w:pPr>
              <w:pStyle w:val="323"/>
              <w:rPr>
                <w:rFonts w:hint="default" w:ascii="Times New Roman" w:hAnsi="Times New Roman" w:eastAsia="宋体"/>
                <w:b w:val="0"/>
                <w:i w:val="0"/>
              </w:rPr>
            </w:pPr>
            <w:r>
              <w:rPr>
                <w:rFonts w:ascii="Times New Roman" w:hAnsi="Times New Roman" w:eastAsia="宋体"/>
                <w:b w:val="0"/>
                <w:i w:val="0"/>
              </w:rPr>
              <w:t>滑与干涉</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DD2F4AB">
            <w:pPr>
              <w:pStyle w:val="323"/>
              <w:rPr>
                <w:rFonts w:hint="default" w:ascii="Times New Roman" w:hAnsi="Times New Roman" w:eastAsia="宋体"/>
                <w:b w:val="0"/>
                <w:i w:val="0"/>
              </w:rPr>
            </w:pPr>
            <w:r>
              <w:rPr>
                <w:rFonts w:ascii="Times New Roman" w:hAnsi="Times New Roman" w:eastAsia="宋体"/>
                <w:b w:val="0"/>
                <w:i w:val="0"/>
              </w:rPr>
              <w:t>穿绕正确，润滑良好，无干涉</w:t>
            </w:r>
          </w:p>
        </w:tc>
        <w:tc>
          <w:tcPr>
            <w:tcW w:w="963" w:type="dxa"/>
            <w:tcBorders>
              <w:tl2br w:val="nil"/>
              <w:tr2bl w:val="nil"/>
            </w:tcBorders>
            <w:shd w:val="clear" w:color="auto" w:fill="auto"/>
            <w:tcMar>
              <w:top w:w="28" w:type="dxa"/>
              <w:left w:w="28" w:type="dxa"/>
              <w:bottom w:w="28" w:type="dxa"/>
              <w:right w:w="28" w:type="dxa"/>
            </w:tcMar>
            <w:vAlign w:val="center"/>
          </w:tcPr>
          <w:p w14:paraId="4F1FFAE1">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D1BD6E7">
            <w:pPr>
              <w:pStyle w:val="323"/>
              <w:rPr>
                <w:rFonts w:hint="default" w:ascii="Times New Roman" w:hAnsi="Times New Roman" w:eastAsia="宋体"/>
                <w:b w:val="0"/>
                <w:i w:val="0"/>
              </w:rPr>
            </w:pPr>
          </w:p>
        </w:tc>
      </w:tr>
      <w:tr w14:paraId="255CD1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60E1D25B">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0BA8629F">
            <w:pPr>
              <w:pStyle w:val="323"/>
              <w:rPr>
                <w:rFonts w:hint="default" w:ascii="Times New Roman" w:hAnsi="Times New Roman" w:eastAsia="宋体"/>
                <w:b w:val="0"/>
                <w:i w:val="0"/>
              </w:rPr>
            </w:pPr>
            <w:r>
              <w:rPr>
                <w:rFonts w:ascii="Times New Roman" w:hAnsi="Times New Roman" w:eastAsia="宋体"/>
                <w:b w:val="0"/>
                <w:i w:val="0"/>
              </w:rPr>
              <w:t>37</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12459D30">
            <w:pPr>
              <w:pStyle w:val="323"/>
              <w:rPr>
                <w:rFonts w:hint="default" w:ascii="Times New Roman" w:hAnsi="Times New Roman" w:eastAsia="宋体"/>
                <w:b w:val="0"/>
                <w:i w:val="0"/>
              </w:rPr>
            </w:pPr>
            <w:r>
              <w:rPr>
                <w:rFonts w:ascii="Times New Roman" w:hAnsi="Times New Roman" w:eastAsia="宋体"/>
                <w:b w:val="0"/>
                <w:i w:val="0"/>
              </w:rPr>
              <w:t>钢丝绳磨损量</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3680199">
            <w:pPr>
              <w:pStyle w:val="323"/>
              <w:rPr>
                <w:rFonts w:hint="default" w:ascii="Times New Roman" w:hAnsi="Times New Roman" w:eastAsia="宋体"/>
                <w:b w:val="0"/>
                <w:i w:val="0"/>
              </w:rPr>
            </w:pPr>
            <w:r>
              <w:rPr>
                <w:rFonts w:ascii="Times New Roman" w:hAnsi="Times New Roman" w:eastAsia="宋体"/>
                <w:b w:val="0"/>
                <w:i w:val="0"/>
              </w:rPr>
              <w:t>钢丝绳实测直径相对于公称直径减小7％或更多时，应报废</w:t>
            </w:r>
          </w:p>
        </w:tc>
        <w:tc>
          <w:tcPr>
            <w:tcW w:w="963" w:type="dxa"/>
            <w:tcBorders>
              <w:tl2br w:val="nil"/>
              <w:tr2bl w:val="nil"/>
            </w:tcBorders>
            <w:shd w:val="clear" w:color="auto" w:fill="auto"/>
            <w:tcMar>
              <w:top w:w="28" w:type="dxa"/>
              <w:left w:w="28" w:type="dxa"/>
              <w:bottom w:w="28" w:type="dxa"/>
              <w:right w:w="28" w:type="dxa"/>
            </w:tcMar>
            <w:vAlign w:val="center"/>
          </w:tcPr>
          <w:p w14:paraId="6DB24E8F">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0060205">
            <w:pPr>
              <w:pStyle w:val="323"/>
              <w:rPr>
                <w:rFonts w:hint="default" w:ascii="Times New Roman" w:hAnsi="Times New Roman" w:eastAsia="宋体"/>
                <w:b w:val="0"/>
                <w:i w:val="0"/>
              </w:rPr>
            </w:pPr>
          </w:p>
        </w:tc>
      </w:tr>
      <w:tr w14:paraId="7FB64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37BC0197">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168F5620">
            <w:pPr>
              <w:pStyle w:val="323"/>
              <w:rPr>
                <w:rFonts w:hint="default" w:ascii="Times New Roman" w:hAnsi="Times New Roman" w:eastAsia="宋体"/>
                <w:b w:val="0"/>
                <w:i w:val="0"/>
              </w:rPr>
            </w:pPr>
            <w:r>
              <w:rPr>
                <w:rFonts w:ascii="Times New Roman" w:hAnsi="Times New Roman" w:eastAsia="宋体"/>
                <w:b w:val="0"/>
                <w:i w:val="0"/>
              </w:rPr>
              <w:t>38</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13BF9838">
            <w:pPr>
              <w:pStyle w:val="323"/>
              <w:rPr>
                <w:rFonts w:hint="default" w:ascii="Times New Roman" w:hAnsi="Times New Roman" w:eastAsia="宋体"/>
                <w:b w:val="0"/>
                <w:i w:val="0"/>
              </w:rPr>
            </w:pPr>
            <w:r>
              <w:rPr>
                <w:rFonts w:ascii="Times New Roman" w:hAnsi="Times New Roman" w:eastAsia="宋体"/>
                <w:b w:val="0"/>
                <w:i w:val="0"/>
              </w:rPr>
              <w:t>常用规格钢丝绳规定长度内达到报废标准的断丝数</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E64D849">
            <w:pPr>
              <w:pStyle w:val="323"/>
              <w:rPr>
                <w:rFonts w:hint="default" w:ascii="Times New Roman" w:hAnsi="Times New Roman" w:eastAsia="宋体"/>
                <w:b w:val="0"/>
                <w:i w:val="0"/>
              </w:rPr>
            </w:pPr>
            <w:r>
              <w:rPr>
                <w:rFonts w:ascii="Times New Roman" w:hAnsi="Times New Roman" w:eastAsia="宋体"/>
                <w:b w:val="0"/>
                <w:i w:val="0"/>
              </w:rPr>
              <w:t>钢制滑轮上工作的圆股钢丝绳、抗扭钢丝绳中断丝根数的控制标准参照《起重机用钢丝绳检验和报废实用规范》GB/T5972，达到报废标准应报废</w:t>
            </w:r>
          </w:p>
        </w:tc>
        <w:tc>
          <w:tcPr>
            <w:tcW w:w="963" w:type="dxa"/>
            <w:tcBorders>
              <w:tl2br w:val="nil"/>
              <w:tr2bl w:val="nil"/>
            </w:tcBorders>
            <w:shd w:val="clear" w:color="auto" w:fill="auto"/>
            <w:tcMar>
              <w:top w:w="28" w:type="dxa"/>
              <w:left w:w="28" w:type="dxa"/>
              <w:bottom w:w="28" w:type="dxa"/>
              <w:right w:w="28" w:type="dxa"/>
            </w:tcMar>
            <w:vAlign w:val="center"/>
          </w:tcPr>
          <w:p w14:paraId="2E6E6B87">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35F53C4">
            <w:pPr>
              <w:pStyle w:val="323"/>
              <w:rPr>
                <w:rFonts w:hint="default" w:ascii="Times New Roman" w:hAnsi="Times New Roman" w:eastAsia="宋体"/>
                <w:b w:val="0"/>
                <w:i w:val="0"/>
              </w:rPr>
            </w:pPr>
          </w:p>
        </w:tc>
      </w:tr>
      <w:tr w14:paraId="2E475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4CE493E">
            <w:pPr>
              <w:pStyle w:val="323"/>
              <w:rPr>
                <w:rFonts w:hint="default" w:ascii="Times New Roman" w:hAnsi="Times New Roman" w:eastAsia="宋体"/>
                <w:b w:val="0"/>
                <w:i w:val="0"/>
              </w:rPr>
            </w:pPr>
          </w:p>
        </w:tc>
        <w:tc>
          <w:tcPr>
            <w:tcW w:w="586" w:type="dxa"/>
            <w:vMerge w:val="restart"/>
            <w:tcBorders>
              <w:tl2br w:val="nil"/>
              <w:tr2bl w:val="nil"/>
            </w:tcBorders>
            <w:shd w:val="clear" w:color="auto" w:fill="auto"/>
            <w:tcMar>
              <w:top w:w="28" w:type="dxa"/>
              <w:left w:w="28" w:type="dxa"/>
              <w:bottom w:w="28" w:type="dxa"/>
              <w:right w:w="28" w:type="dxa"/>
            </w:tcMar>
            <w:vAlign w:val="center"/>
          </w:tcPr>
          <w:p w14:paraId="5C515009">
            <w:pPr>
              <w:pStyle w:val="323"/>
              <w:rPr>
                <w:rFonts w:hint="default" w:ascii="Times New Roman" w:hAnsi="Times New Roman" w:eastAsia="宋体"/>
                <w:b w:val="0"/>
                <w:i w:val="0"/>
              </w:rPr>
            </w:pPr>
            <w:r>
              <w:rPr>
                <w:rFonts w:ascii="Times New Roman" w:hAnsi="Times New Roman" w:eastAsia="宋体"/>
                <w:b w:val="0"/>
                <w:i w:val="0"/>
              </w:rPr>
              <w:t>39</w:t>
            </w:r>
          </w:p>
        </w:tc>
        <w:tc>
          <w:tcPr>
            <w:tcW w:w="1767" w:type="dxa"/>
            <w:gridSpan w:val="2"/>
            <w:vMerge w:val="restart"/>
            <w:tcBorders>
              <w:tl2br w:val="nil"/>
              <w:tr2bl w:val="nil"/>
            </w:tcBorders>
            <w:shd w:val="clear" w:color="auto" w:fill="auto"/>
            <w:tcMar>
              <w:top w:w="28" w:type="dxa"/>
              <w:left w:w="28" w:type="dxa"/>
              <w:bottom w:w="28" w:type="dxa"/>
              <w:right w:w="28" w:type="dxa"/>
            </w:tcMar>
            <w:vAlign w:val="center"/>
          </w:tcPr>
          <w:p w14:paraId="640B17EE">
            <w:pPr>
              <w:pStyle w:val="323"/>
              <w:rPr>
                <w:rFonts w:hint="default" w:ascii="Times New Roman" w:hAnsi="Times New Roman" w:eastAsia="宋体"/>
                <w:b w:val="0"/>
                <w:i w:val="0"/>
              </w:rPr>
            </w:pPr>
            <w:r>
              <w:rPr>
                <w:rFonts w:ascii="Times New Roman" w:hAnsi="Times New Roman" w:eastAsia="宋体"/>
                <w:b w:val="0"/>
                <w:i w:val="0"/>
              </w:rPr>
              <w:t>钢丝绳的变形</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526981FF">
            <w:pPr>
              <w:pStyle w:val="323"/>
              <w:rPr>
                <w:rFonts w:hint="default" w:ascii="Times New Roman" w:hAnsi="Times New Roman" w:eastAsia="宋体"/>
                <w:b w:val="0"/>
                <w:i w:val="0"/>
              </w:rPr>
            </w:pPr>
            <w:r>
              <w:rPr>
                <w:rFonts w:ascii="Times New Roman" w:hAnsi="Times New Roman" w:eastAsia="宋体"/>
                <w:b w:val="0"/>
                <w:i w:val="0"/>
              </w:rPr>
              <w:t>出现波浪形时，在钢丝绳长度不超过25d范围内，若波形幅度值达到4d／3或以上，则钢丝绳应报废</w:t>
            </w:r>
          </w:p>
        </w:tc>
        <w:tc>
          <w:tcPr>
            <w:tcW w:w="963" w:type="dxa"/>
            <w:tcBorders>
              <w:tl2br w:val="nil"/>
              <w:tr2bl w:val="nil"/>
            </w:tcBorders>
            <w:shd w:val="clear" w:color="auto" w:fill="auto"/>
            <w:tcMar>
              <w:top w:w="28" w:type="dxa"/>
              <w:left w:w="28" w:type="dxa"/>
              <w:bottom w:w="28" w:type="dxa"/>
              <w:right w:w="28" w:type="dxa"/>
            </w:tcMar>
            <w:vAlign w:val="center"/>
          </w:tcPr>
          <w:p w14:paraId="06F045A8">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50C0B009">
            <w:pPr>
              <w:pStyle w:val="323"/>
              <w:rPr>
                <w:rFonts w:hint="default" w:ascii="Times New Roman" w:hAnsi="Times New Roman" w:eastAsia="宋体"/>
                <w:b w:val="0"/>
                <w:i w:val="0"/>
              </w:rPr>
            </w:pPr>
          </w:p>
        </w:tc>
      </w:tr>
      <w:tr w14:paraId="079AFD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313035E">
            <w:pPr>
              <w:pStyle w:val="323"/>
              <w:rPr>
                <w:rFonts w:hint="default" w:ascii="Times New Roman" w:hAnsi="Times New Roman" w:eastAsia="宋体"/>
                <w:b w:val="0"/>
                <w:i w:val="0"/>
              </w:rPr>
            </w:pPr>
          </w:p>
        </w:tc>
        <w:tc>
          <w:tcPr>
            <w:tcW w:w="586" w:type="dxa"/>
            <w:vMerge w:val="continue"/>
            <w:tcBorders>
              <w:tl2br w:val="nil"/>
              <w:tr2bl w:val="nil"/>
            </w:tcBorders>
            <w:shd w:val="clear" w:color="auto" w:fill="auto"/>
            <w:tcMar>
              <w:top w:w="28" w:type="dxa"/>
              <w:left w:w="28" w:type="dxa"/>
              <w:bottom w:w="28" w:type="dxa"/>
              <w:right w:w="28" w:type="dxa"/>
            </w:tcMar>
            <w:vAlign w:val="center"/>
          </w:tcPr>
          <w:p w14:paraId="4B5F2CFB">
            <w:pPr>
              <w:pStyle w:val="323"/>
              <w:rPr>
                <w:rFonts w:hint="default" w:ascii="Times New Roman" w:hAnsi="Times New Roman" w:eastAsia="宋体"/>
                <w:b w:val="0"/>
                <w:i w:val="0"/>
              </w:rPr>
            </w:pPr>
          </w:p>
        </w:tc>
        <w:tc>
          <w:tcPr>
            <w:tcW w:w="1767" w:type="dxa"/>
            <w:gridSpan w:val="2"/>
            <w:vMerge w:val="continue"/>
            <w:tcBorders>
              <w:tl2br w:val="nil"/>
              <w:tr2bl w:val="nil"/>
            </w:tcBorders>
            <w:shd w:val="clear" w:color="auto" w:fill="auto"/>
            <w:tcMar>
              <w:top w:w="28" w:type="dxa"/>
              <w:left w:w="28" w:type="dxa"/>
              <w:bottom w:w="28" w:type="dxa"/>
              <w:right w:w="28" w:type="dxa"/>
            </w:tcMar>
            <w:vAlign w:val="center"/>
          </w:tcPr>
          <w:p w14:paraId="51139F62">
            <w:pPr>
              <w:pStyle w:val="323"/>
              <w:rPr>
                <w:rFonts w:hint="default" w:ascii="Times New Roman" w:hAnsi="Times New Roman" w:eastAsia="宋体"/>
                <w:b w:val="0"/>
                <w:i w:val="0"/>
              </w:rPr>
            </w:pPr>
          </w:p>
        </w:tc>
        <w:tc>
          <w:tcPr>
            <w:tcW w:w="2974" w:type="dxa"/>
            <w:gridSpan w:val="3"/>
            <w:tcBorders>
              <w:tl2br w:val="nil"/>
              <w:tr2bl w:val="nil"/>
            </w:tcBorders>
            <w:shd w:val="clear" w:color="auto" w:fill="auto"/>
            <w:tcMar>
              <w:top w:w="28" w:type="dxa"/>
              <w:left w:w="28" w:type="dxa"/>
              <w:bottom w:w="28" w:type="dxa"/>
              <w:right w:w="28" w:type="dxa"/>
            </w:tcMar>
            <w:vAlign w:val="center"/>
          </w:tcPr>
          <w:p w14:paraId="0B4C3A58">
            <w:pPr>
              <w:pStyle w:val="323"/>
              <w:rPr>
                <w:rFonts w:hint="default" w:ascii="Times New Roman" w:hAnsi="Times New Roman" w:eastAsia="宋体"/>
                <w:b w:val="0"/>
                <w:i w:val="0"/>
              </w:rPr>
            </w:pPr>
            <w:r>
              <w:rPr>
                <w:rFonts w:ascii="Times New Roman" w:hAnsi="Times New Roman" w:eastAsia="宋体"/>
                <w:b w:val="0"/>
                <w:i w:val="0"/>
              </w:rPr>
              <w:t>笼状畸变、绳股挤出或钢丝挤出变形严重的钢丝绳应报废</w:t>
            </w:r>
          </w:p>
        </w:tc>
        <w:tc>
          <w:tcPr>
            <w:tcW w:w="963" w:type="dxa"/>
            <w:tcBorders>
              <w:tl2br w:val="nil"/>
              <w:tr2bl w:val="nil"/>
            </w:tcBorders>
            <w:shd w:val="clear" w:color="auto" w:fill="auto"/>
            <w:tcMar>
              <w:top w:w="28" w:type="dxa"/>
              <w:left w:w="28" w:type="dxa"/>
              <w:bottom w:w="28" w:type="dxa"/>
              <w:right w:w="28" w:type="dxa"/>
            </w:tcMar>
            <w:vAlign w:val="center"/>
          </w:tcPr>
          <w:p w14:paraId="5B1522F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492AABD">
            <w:pPr>
              <w:pStyle w:val="323"/>
              <w:rPr>
                <w:rFonts w:hint="default" w:ascii="Times New Roman" w:hAnsi="Times New Roman" w:eastAsia="宋体"/>
                <w:b w:val="0"/>
                <w:i w:val="0"/>
              </w:rPr>
            </w:pPr>
          </w:p>
        </w:tc>
      </w:tr>
      <w:tr w14:paraId="4E940D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603EF52D">
            <w:pPr>
              <w:pStyle w:val="323"/>
              <w:rPr>
                <w:rFonts w:hint="default" w:ascii="Times New Roman" w:hAnsi="Times New Roman" w:eastAsia="宋体"/>
                <w:b w:val="0"/>
                <w:i w:val="0"/>
              </w:rPr>
            </w:pPr>
          </w:p>
        </w:tc>
        <w:tc>
          <w:tcPr>
            <w:tcW w:w="586" w:type="dxa"/>
            <w:vMerge w:val="continue"/>
            <w:tcBorders>
              <w:tl2br w:val="nil"/>
              <w:tr2bl w:val="nil"/>
            </w:tcBorders>
            <w:shd w:val="clear" w:color="auto" w:fill="auto"/>
            <w:tcMar>
              <w:top w:w="28" w:type="dxa"/>
              <w:left w:w="28" w:type="dxa"/>
              <w:bottom w:w="28" w:type="dxa"/>
              <w:right w:w="28" w:type="dxa"/>
            </w:tcMar>
            <w:vAlign w:val="center"/>
          </w:tcPr>
          <w:p w14:paraId="0ACB5FC7">
            <w:pPr>
              <w:pStyle w:val="323"/>
              <w:rPr>
                <w:rFonts w:hint="default" w:ascii="Times New Roman" w:hAnsi="Times New Roman" w:eastAsia="宋体"/>
                <w:b w:val="0"/>
                <w:i w:val="0"/>
              </w:rPr>
            </w:pPr>
          </w:p>
        </w:tc>
        <w:tc>
          <w:tcPr>
            <w:tcW w:w="1767" w:type="dxa"/>
            <w:gridSpan w:val="2"/>
            <w:vMerge w:val="continue"/>
            <w:tcBorders>
              <w:tl2br w:val="nil"/>
              <w:tr2bl w:val="nil"/>
            </w:tcBorders>
            <w:shd w:val="clear" w:color="auto" w:fill="auto"/>
            <w:tcMar>
              <w:top w:w="28" w:type="dxa"/>
              <w:left w:w="28" w:type="dxa"/>
              <w:bottom w:w="28" w:type="dxa"/>
              <w:right w:w="28" w:type="dxa"/>
            </w:tcMar>
            <w:vAlign w:val="center"/>
          </w:tcPr>
          <w:p w14:paraId="6AEFE5E4">
            <w:pPr>
              <w:pStyle w:val="323"/>
              <w:rPr>
                <w:rFonts w:hint="default" w:ascii="Times New Roman" w:hAnsi="Times New Roman" w:eastAsia="宋体"/>
                <w:b w:val="0"/>
                <w:i w:val="0"/>
              </w:rPr>
            </w:pPr>
          </w:p>
        </w:tc>
        <w:tc>
          <w:tcPr>
            <w:tcW w:w="2974" w:type="dxa"/>
            <w:gridSpan w:val="3"/>
            <w:tcBorders>
              <w:tl2br w:val="nil"/>
              <w:tr2bl w:val="nil"/>
            </w:tcBorders>
            <w:shd w:val="clear" w:color="auto" w:fill="auto"/>
            <w:tcMar>
              <w:top w:w="28" w:type="dxa"/>
              <w:left w:w="28" w:type="dxa"/>
              <w:bottom w:w="28" w:type="dxa"/>
              <w:right w:w="28" w:type="dxa"/>
            </w:tcMar>
            <w:vAlign w:val="center"/>
          </w:tcPr>
          <w:p w14:paraId="5E349324">
            <w:pPr>
              <w:pStyle w:val="323"/>
              <w:rPr>
                <w:rFonts w:hint="default" w:ascii="Times New Roman" w:hAnsi="Times New Roman" w:eastAsia="宋体"/>
                <w:b w:val="0"/>
                <w:i w:val="0"/>
              </w:rPr>
            </w:pPr>
            <w:r>
              <w:rPr>
                <w:rFonts w:ascii="Times New Roman" w:hAnsi="Times New Roman" w:eastAsia="宋体"/>
                <w:b w:val="0"/>
                <w:i w:val="0"/>
              </w:rPr>
              <w:t>钢丝绳出现严重的扭结、压扁和弯折现象应报废</w:t>
            </w:r>
          </w:p>
        </w:tc>
        <w:tc>
          <w:tcPr>
            <w:tcW w:w="963" w:type="dxa"/>
            <w:tcBorders>
              <w:tl2br w:val="nil"/>
              <w:tr2bl w:val="nil"/>
            </w:tcBorders>
            <w:shd w:val="clear" w:color="auto" w:fill="auto"/>
            <w:tcMar>
              <w:top w:w="28" w:type="dxa"/>
              <w:left w:w="28" w:type="dxa"/>
              <w:bottom w:w="28" w:type="dxa"/>
              <w:right w:w="28" w:type="dxa"/>
            </w:tcMar>
            <w:vAlign w:val="center"/>
          </w:tcPr>
          <w:p w14:paraId="1B06BCB4">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70AF786F">
            <w:pPr>
              <w:pStyle w:val="323"/>
              <w:rPr>
                <w:rFonts w:hint="default" w:ascii="Times New Roman" w:hAnsi="Times New Roman" w:eastAsia="宋体"/>
                <w:b w:val="0"/>
                <w:i w:val="0"/>
              </w:rPr>
            </w:pPr>
          </w:p>
        </w:tc>
      </w:tr>
      <w:tr w14:paraId="4BB3B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4CAF065D">
            <w:pPr>
              <w:pStyle w:val="323"/>
              <w:rPr>
                <w:rFonts w:hint="default" w:ascii="Times New Roman" w:hAnsi="Times New Roman" w:eastAsia="宋体"/>
                <w:b w:val="0"/>
                <w:i w:val="0"/>
              </w:rPr>
            </w:pPr>
          </w:p>
        </w:tc>
        <w:tc>
          <w:tcPr>
            <w:tcW w:w="586" w:type="dxa"/>
            <w:vMerge w:val="continue"/>
            <w:tcBorders>
              <w:tl2br w:val="nil"/>
              <w:tr2bl w:val="nil"/>
            </w:tcBorders>
            <w:shd w:val="clear" w:color="auto" w:fill="auto"/>
            <w:tcMar>
              <w:top w:w="28" w:type="dxa"/>
              <w:left w:w="28" w:type="dxa"/>
              <w:bottom w:w="28" w:type="dxa"/>
              <w:right w:w="28" w:type="dxa"/>
            </w:tcMar>
            <w:vAlign w:val="center"/>
          </w:tcPr>
          <w:p w14:paraId="6B69BE2C">
            <w:pPr>
              <w:pStyle w:val="323"/>
              <w:rPr>
                <w:rFonts w:hint="default" w:ascii="Times New Roman" w:hAnsi="Times New Roman" w:eastAsia="宋体"/>
                <w:b w:val="0"/>
                <w:i w:val="0"/>
              </w:rPr>
            </w:pPr>
          </w:p>
        </w:tc>
        <w:tc>
          <w:tcPr>
            <w:tcW w:w="1767" w:type="dxa"/>
            <w:gridSpan w:val="2"/>
            <w:vMerge w:val="continue"/>
            <w:tcBorders>
              <w:tl2br w:val="nil"/>
              <w:tr2bl w:val="nil"/>
            </w:tcBorders>
            <w:shd w:val="clear" w:color="auto" w:fill="auto"/>
            <w:tcMar>
              <w:top w:w="28" w:type="dxa"/>
              <w:left w:w="28" w:type="dxa"/>
              <w:bottom w:w="28" w:type="dxa"/>
              <w:right w:w="28" w:type="dxa"/>
            </w:tcMar>
            <w:vAlign w:val="center"/>
          </w:tcPr>
          <w:p w14:paraId="273472FF">
            <w:pPr>
              <w:pStyle w:val="323"/>
              <w:rPr>
                <w:rFonts w:hint="default" w:ascii="Times New Roman" w:hAnsi="Times New Roman" w:eastAsia="宋体"/>
                <w:b w:val="0"/>
                <w:i w:val="0"/>
              </w:rPr>
            </w:pPr>
          </w:p>
        </w:tc>
        <w:tc>
          <w:tcPr>
            <w:tcW w:w="2974" w:type="dxa"/>
            <w:gridSpan w:val="3"/>
            <w:tcBorders>
              <w:tl2br w:val="nil"/>
              <w:tr2bl w:val="nil"/>
            </w:tcBorders>
            <w:shd w:val="clear" w:color="auto" w:fill="auto"/>
            <w:tcMar>
              <w:top w:w="28" w:type="dxa"/>
              <w:left w:w="28" w:type="dxa"/>
              <w:bottom w:w="28" w:type="dxa"/>
              <w:right w:w="28" w:type="dxa"/>
            </w:tcMar>
            <w:vAlign w:val="center"/>
          </w:tcPr>
          <w:p w14:paraId="1CCF29BA">
            <w:pPr>
              <w:pStyle w:val="323"/>
              <w:rPr>
                <w:rFonts w:hint="default" w:ascii="Times New Roman" w:hAnsi="Times New Roman" w:eastAsia="宋体"/>
                <w:b w:val="0"/>
                <w:i w:val="0"/>
              </w:rPr>
            </w:pPr>
            <w:r>
              <w:rPr>
                <w:rFonts w:ascii="Times New Roman" w:hAnsi="Times New Roman" w:eastAsia="宋体"/>
                <w:b w:val="0"/>
                <w:i w:val="0"/>
              </w:rPr>
              <w:t>绳径局部严重增大或减小均应报废</w:t>
            </w:r>
          </w:p>
        </w:tc>
        <w:tc>
          <w:tcPr>
            <w:tcW w:w="963" w:type="dxa"/>
            <w:tcBorders>
              <w:tl2br w:val="nil"/>
              <w:tr2bl w:val="nil"/>
            </w:tcBorders>
            <w:shd w:val="clear" w:color="auto" w:fill="auto"/>
            <w:tcMar>
              <w:top w:w="28" w:type="dxa"/>
              <w:left w:w="28" w:type="dxa"/>
              <w:bottom w:w="28" w:type="dxa"/>
              <w:right w:w="28" w:type="dxa"/>
            </w:tcMar>
            <w:vAlign w:val="center"/>
          </w:tcPr>
          <w:p w14:paraId="0E8D2B7F">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E34D544">
            <w:pPr>
              <w:pStyle w:val="323"/>
              <w:rPr>
                <w:rFonts w:hint="default" w:ascii="Times New Roman" w:hAnsi="Times New Roman" w:eastAsia="宋体"/>
                <w:b w:val="0"/>
                <w:i w:val="0"/>
              </w:rPr>
            </w:pPr>
          </w:p>
        </w:tc>
      </w:tr>
      <w:tr w14:paraId="1408E6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5ADBF89B">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056C9247">
            <w:pPr>
              <w:pStyle w:val="323"/>
              <w:rPr>
                <w:rFonts w:hint="default" w:ascii="Times New Roman" w:hAnsi="Times New Roman" w:eastAsia="宋体"/>
                <w:b w:val="0"/>
                <w:i w:val="0"/>
              </w:rPr>
            </w:pPr>
            <w:r>
              <w:rPr>
                <w:rFonts w:ascii="Times New Roman" w:hAnsi="Times New Roman" w:eastAsia="宋体"/>
                <w:b w:val="0"/>
                <w:i w:val="0"/>
              </w:rPr>
              <w:t>40</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6D64DFD">
            <w:pPr>
              <w:pStyle w:val="323"/>
              <w:rPr>
                <w:rFonts w:hint="default" w:ascii="Times New Roman" w:hAnsi="Times New Roman" w:eastAsia="宋体"/>
                <w:b w:val="0"/>
                <w:i w:val="0"/>
              </w:rPr>
            </w:pPr>
            <w:r>
              <w:rPr>
                <w:rFonts w:ascii="Times New Roman" w:hAnsi="Times New Roman" w:eastAsia="宋体"/>
                <w:b w:val="0"/>
                <w:i w:val="0"/>
              </w:rPr>
              <w:t>制动器</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30F7E241">
            <w:pPr>
              <w:pStyle w:val="323"/>
              <w:rPr>
                <w:rFonts w:hint="default" w:ascii="Times New Roman" w:hAnsi="Times New Roman" w:eastAsia="宋体"/>
                <w:b w:val="0"/>
                <w:i w:val="0"/>
              </w:rPr>
            </w:pPr>
            <w:r>
              <w:rPr>
                <w:rFonts w:ascii="Times New Roman" w:hAnsi="Times New Roman" w:eastAsia="宋体"/>
                <w:b w:val="0"/>
                <w:i w:val="0"/>
              </w:rPr>
              <w:t>起升、回转、变幅、行走机构都应配备制动器，制动器不应有裂纹、过度磨损、塑性变形、缺件等缺陷。调整适宜，制动平稳可靠</w:t>
            </w:r>
          </w:p>
        </w:tc>
        <w:tc>
          <w:tcPr>
            <w:tcW w:w="963" w:type="dxa"/>
            <w:tcBorders>
              <w:tl2br w:val="nil"/>
              <w:tr2bl w:val="nil"/>
            </w:tcBorders>
            <w:shd w:val="clear" w:color="auto" w:fill="auto"/>
            <w:tcMar>
              <w:top w:w="28" w:type="dxa"/>
              <w:left w:w="28" w:type="dxa"/>
              <w:bottom w:w="28" w:type="dxa"/>
              <w:right w:w="28" w:type="dxa"/>
            </w:tcMar>
            <w:vAlign w:val="center"/>
          </w:tcPr>
          <w:p w14:paraId="07F8D567">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8FBF427">
            <w:pPr>
              <w:pStyle w:val="323"/>
              <w:rPr>
                <w:rFonts w:hint="default" w:ascii="Times New Roman" w:hAnsi="Times New Roman" w:eastAsia="宋体"/>
                <w:b w:val="0"/>
                <w:i w:val="0"/>
              </w:rPr>
            </w:pPr>
          </w:p>
        </w:tc>
      </w:tr>
      <w:tr w14:paraId="06B694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F33C3DC">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0715A96A">
            <w:pPr>
              <w:pStyle w:val="323"/>
              <w:rPr>
                <w:rFonts w:hint="default" w:ascii="Times New Roman" w:hAnsi="Times New Roman" w:eastAsia="宋体"/>
                <w:b w:val="0"/>
                <w:i w:val="0"/>
              </w:rPr>
            </w:pPr>
            <w:r>
              <w:rPr>
                <w:rFonts w:ascii="Times New Roman" w:hAnsi="Times New Roman" w:eastAsia="宋体"/>
                <w:b w:val="0"/>
                <w:i w:val="0"/>
              </w:rPr>
              <w:t>41</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0190E22B">
            <w:pPr>
              <w:pStyle w:val="323"/>
              <w:rPr>
                <w:rFonts w:hint="default" w:ascii="Times New Roman" w:hAnsi="Times New Roman" w:eastAsia="宋体"/>
                <w:b w:val="0"/>
                <w:i w:val="0"/>
              </w:rPr>
            </w:pPr>
            <w:r>
              <w:rPr>
                <w:rFonts w:ascii="Times New Roman" w:hAnsi="Times New Roman" w:eastAsia="宋体"/>
                <w:b w:val="0"/>
                <w:i w:val="0"/>
              </w:rPr>
              <w:t>传动装置</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FF7BB0C">
            <w:pPr>
              <w:pStyle w:val="323"/>
              <w:rPr>
                <w:rFonts w:hint="default" w:ascii="Times New Roman" w:hAnsi="Times New Roman" w:eastAsia="宋体"/>
                <w:b w:val="0"/>
                <w:i w:val="0"/>
              </w:rPr>
            </w:pPr>
            <w:r>
              <w:rPr>
                <w:rFonts w:ascii="Times New Roman" w:hAnsi="Times New Roman" w:eastAsia="宋体"/>
                <w:b w:val="0"/>
                <w:i w:val="0"/>
              </w:rPr>
              <w:t>固定牢固，运行平稳</w:t>
            </w:r>
          </w:p>
        </w:tc>
        <w:tc>
          <w:tcPr>
            <w:tcW w:w="963" w:type="dxa"/>
            <w:tcBorders>
              <w:tl2br w:val="nil"/>
              <w:tr2bl w:val="nil"/>
            </w:tcBorders>
            <w:shd w:val="clear" w:color="auto" w:fill="auto"/>
            <w:tcMar>
              <w:top w:w="28" w:type="dxa"/>
              <w:left w:w="28" w:type="dxa"/>
              <w:bottom w:w="28" w:type="dxa"/>
              <w:right w:w="28" w:type="dxa"/>
            </w:tcMar>
            <w:vAlign w:val="center"/>
          </w:tcPr>
          <w:p w14:paraId="4E304A4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1F3FF08">
            <w:pPr>
              <w:pStyle w:val="323"/>
              <w:rPr>
                <w:rFonts w:hint="default" w:ascii="Times New Roman" w:hAnsi="Times New Roman" w:eastAsia="宋体"/>
                <w:b w:val="0"/>
                <w:i w:val="0"/>
              </w:rPr>
            </w:pPr>
          </w:p>
        </w:tc>
      </w:tr>
      <w:tr w14:paraId="0E722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5E6AA004">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D66BB68">
            <w:pPr>
              <w:pStyle w:val="323"/>
              <w:rPr>
                <w:rFonts w:hint="default" w:ascii="Times New Roman" w:hAnsi="Times New Roman" w:eastAsia="宋体"/>
                <w:b w:val="0"/>
                <w:i w:val="0"/>
              </w:rPr>
            </w:pPr>
            <w:r>
              <w:rPr>
                <w:rFonts w:ascii="Times New Roman" w:hAnsi="Times New Roman" w:eastAsia="宋体"/>
                <w:b w:val="0"/>
                <w:i w:val="0"/>
              </w:rPr>
              <w:t>42</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470A8B0">
            <w:pPr>
              <w:pStyle w:val="323"/>
              <w:rPr>
                <w:rFonts w:hint="default" w:ascii="Times New Roman" w:hAnsi="Times New Roman" w:eastAsia="宋体"/>
                <w:b w:val="0"/>
                <w:i w:val="0"/>
              </w:rPr>
            </w:pPr>
            <w:r>
              <w:rPr>
                <w:rFonts w:ascii="Times New Roman" w:hAnsi="Times New Roman" w:eastAsia="宋体"/>
                <w:b w:val="0"/>
                <w:i w:val="0"/>
              </w:rPr>
              <w:t>有可能伤人的活动零部件外露部分</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A996B04">
            <w:pPr>
              <w:pStyle w:val="323"/>
              <w:rPr>
                <w:rFonts w:hint="default" w:ascii="Times New Roman" w:hAnsi="Times New Roman" w:eastAsia="宋体"/>
                <w:b w:val="0"/>
                <w:i w:val="0"/>
              </w:rPr>
            </w:pPr>
            <w:r>
              <w:rPr>
                <w:rFonts w:ascii="Times New Roman" w:hAnsi="Times New Roman" w:eastAsia="宋体"/>
                <w:b w:val="0"/>
                <w:i w:val="0"/>
              </w:rPr>
              <w:t>防护罩齐全</w:t>
            </w:r>
          </w:p>
        </w:tc>
        <w:tc>
          <w:tcPr>
            <w:tcW w:w="963" w:type="dxa"/>
            <w:tcBorders>
              <w:tl2br w:val="nil"/>
              <w:tr2bl w:val="nil"/>
            </w:tcBorders>
            <w:shd w:val="clear" w:color="auto" w:fill="auto"/>
            <w:tcMar>
              <w:top w:w="28" w:type="dxa"/>
              <w:left w:w="28" w:type="dxa"/>
              <w:bottom w:w="28" w:type="dxa"/>
              <w:right w:w="28" w:type="dxa"/>
            </w:tcMar>
            <w:vAlign w:val="center"/>
          </w:tcPr>
          <w:p w14:paraId="12D84AF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0B8BCD3">
            <w:pPr>
              <w:pStyle w:val="323"/>
              <w:rPr>
                <w:rFonts w:hint="default" w:ascii="Times New Roman" w:hAnsi="Times New Roman" w:eastAsia="宋体"/>
                <w:b w:val="0"/>
                <w:i w:val="0"/>
              </w:rPr>
            </w:pPr>
          </w:p>
        </w:tc>
      </w:tr>
      <w:tr w14:paraId="51788A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678E09CB">
            <w:pPr>
              <w:pStyle w:val="323"/>
              <w:rPr>
                <w:rFonts w:hint="default" w:ascii="Times New Roman" w:hAnsi="Times New Roman" w:eastAsia="宋体"/>
                <w:b w:val="0"/>
                <w:i w:val="0"/>
              </w:rPr>
            </w:pPr>
            <w:r>
              <w:rPr>
                <w:rFonts w:ascii="Times New Roman" w:hAnsi="Times New Roman" w:eastAsia="宋体"/>
                <w:b w:val="0"/>
                <w:i w:val="0"/>
              </w:rPr>
              <w:t>电气及保护</w:t>
            </w:r>
          </w:p>
        </w:tc>
        <w:tc>
          <w:tcPr>
            <w:tcW w:w="586" w:type="dxa"/>
            <w:tcBorders>
              <w:tl2br w:val="nil"/>
              <w:tr2bl w:val="nil"/>
            </w:tcBorders>
            <w:shd w:val="clear" w:color="auto" w:fill="auto"/>
            <w:tcMar>
              <w:top w:w="28" w:type="dxa"/>
              <w:left w:w="28" w:type="dxa"/>
              <w:bottom w:w="28" w:type="dxa"/>
              <w:right w:w="28" w:type="dxa"/>
            </w:tcMar>
            <w:vAlign w:val="center"/>
          </w:tcPr>
          <w:p w14:paraId="1E6F1100">
            <w:pPr>
              <w:pStyle w:val="323"/>
              <w:rPr>
                <w:rFonts w:hint="default" w:ascii="Times New Roman" w:hAnsi="Times New Roman" w:eastAsia="宋体"/>
                <w:b w:val="0"/>
                <w:i w:val="0"/>
              </w:rPr>
            </w:pPr>
            <w:r>
              <w:rPr>
                <w:rFonts w:ascii="Times New Roman" w:hAnsi="Times New Roman" w:eastAsia="宋体"/>
                <w:b w:val="0"/>
                <w:i w:val="0"/>
              </w:rPr>
              <w:t>43*</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517C693C">
            <w:pPr>
              <w:pStyle w:val="323"/>
              <w:rPr>
                <w:rFonts w:hint="default" w:ascii="Times New Roman" w:hAnsi="Times New Roman" w:eastAsia="宋体"/>
                <w:b w:val="0"/>
                <w:i w:val="0"/>
              </w:rPr>
            </w:pPr>
            <w:r>
              <w:rPr>
                <w:rFonts w:ascii="Times New Roman" w:hAnsi="Times New Roman" w:eastAsia="宋体"/>
                <w:b w:val="0"/>
                <w:i w:val="0"/>
              </w:rPr>
              <w:t>紧急断电开关</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FC81712">
            <w:pPr>
              <w:pStyle w:val="323"/>
              <w:rPr>
                <w:rFonts w:hint="default" w:ascii="Times New Roman" w:hAnsi="Times New Roman" w:eastAsia="宋体"/>
                <w:b w:val="0"/>
                <w:i w:val="0"/>
              </w:rPr>
            </w:pPr>
            <w:r>
              <w:rPr>
                <w:rFonts w:ascii="Times New Roman" w:hAnsi="Times New Roman" w:eastAsia="宋体"/>
                <w:b w:val="0"/>
                <w:i w:val="0"/>
              </w:rPr>
              <w:t>非自动复位，有效，且便于司机操作</w:t>
            </w:r>
          </w:p>
        </w:tc>
        <w:tc>
          <w:tcPr>
            <w:tcW w:w="963" w:type="dxa"/>
            <w:tcBorders>
              <w:tl2br w:val="nil"/>
              <w:tr2bl w:val="nil"/>
            </w:tcBorders>
            <w:shd w:val="clear" w:color="auto" w:fill="auto"/>
            <w:tcMar>
              <w:top w:w="28" w:type="dxa"/>
              <w:left w:w="28" w:type="dxa"/>
              <w:bottom w:w="28" w:type="dxa"/>
              <w:right w:w="28" w:type="dxa"/>
            </w:tcMar>
            <w:vAlign w:val="center"/>
          </w:tcPr>
          <w:p w14:paraId="42745573">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45AF91FA">
            <w:pPr>
              <w:pStyle w:val="323"/>
              <w:rPr>
                <w:rFonts w:hint="default" w:ascii="Times New Roman" w:hAnsi="Times New Roman" w:eastAsia="宋体"/>
                <w:b w:val="0"/>
                <w:i w:val="0"/>
              </w:rPr>
            </w:pPr>
          </w:p>
        </w:tc>
      </w:tr>
      <w:tr w14:paraId="2CE52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640A9201">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1B68A391">
            <w:pPr>
              <w:pStyle w:val="323"/>
              <w:rPr>
                <w:rFonts w:hint="default" w:ascii="Times New Roman" w:hAnsi="Times New Roman" w:eastAsia="宋体"/>
                <w:b w:val="0"/>
                <w:i w:val="0"/>
              </w:rPr>
            </w:pPr>
            <w:r>
              <w:rPr>
                <w:rFonts w:ascii="Times New Roman" w:hAnsi="Times New Roman" w:eastAsia="宋体"/>
                <w:b w:val="0"/>
                <w:i w:val="0"/>
              </w:rPr>
              <w:t>44*</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549A8122">
            <w:pPr>
              <w:pStyle w:val="323"/>
              <w:rPr>
                <w:rFonts w:hint="default" w:ascii="Times New Roman" w:hAnsi="Times New Roman" w:eastAsia="宋体"/>
                <w:b w:val="0"/>
                <w:i w:val="0"/>
              </w:rPr>
            </w:pPr>
            <w:r>
              <w:rPr>
                <w:rFonts w:ascii="Times New Roman" w:hAnsi="Times New Roman" w:eastAsia="宋体"/>
                <w:b w:val="0"/>
                <w:i w:val="0"/>
              </w:rPr>
              <w:t>绝缘电阻</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D0A2081">
            <w:pPr>
              <w:pStyle w:val="323"/>
              <w:rPr>
                <w:rFonts w:hint="default" w:ascii="Times New Roman" w:hAnsi="Times New Roman" w:eastAsia="宋体"/>
                <w:b w:val="0"/>
                <w:i w:val="0"/>
              </w:rPr>
            </w:pPr>
            <w:r>
              <w:rPr>
                <w:rFonts w:ascii="Times New Roman" w:hAnsi="Times New Roman" w:eastAsia="宋体"/>
                <w:b w:val="0"/>
                <w:i w:val="0"/>
              </w:rPr>
              <w:t>主电路和控制电路的对地绝缘电阻不应小于0.5MΩ</w:t>
            </w:r>
          </w:p>
        </w:tc>
        <w:tc>
          <w:tcPr>
            <w:tcW w:w="963" w:type="dxa"/>
            <w:tcBorders>
              <w:tl2br w:val="nil"/>
              <w:tr2bl w:val="nil"/>
            </w:tcBorders>
            <w:shd w:val="clear" w:color="auto" w:fill="auto"/>
            <w:tcMar>
              <w:top w:w="28" w:type="dxa"/>
              <w:left w:w="28" w:type="dxa"/>
              <w:bottom w:w="28" w:type="dxa"/>
              <w:right w:w="28" w:type="dxa"/>
            </w:tcMar>
            <w:vAlign w:val="center"/>
          </w:tcPr>
          <w:p w14:paraId="1FFAFFC5">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D3B1A09">
            <w:pPr>
              <w:pStyle w:val="323"/>
              <w:rPr>
                <w:rFonts w:hint="default" w:ascii="Times New Roman" w:hAnsi="Times New Roman" w:eastAsia="宋体"/>
                <w:b w:val="0"/>
                <w:i w:val="0"/>
              </w:rPr>
            </w:pPr>
          </w:p>
        </w:tc>
      </w:tr>
      <w:tr w14:paraId="62CB3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6A71FB5">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6D86198">
            <w:pPr>
              <w:pStyle w:val="323"/>
              <w:rPr>
                <w:rFonts w:hint="default" w:ascii="Times New Roman" w:hAnsi="Times New Roman" w:eastAsia="宋体"/>
                <w:b w:val="0"/>
                <w:i w:val="0"/>
              </w:rPr>
            </w:pPr>
            <w:r>
              <w:rPr>
                <w:rFonts w:ascii="Times New Roman" w:hAnsi="Times New Roman" w:eastAsia="宋体"/>
                <w:b w:val="0"/>
                <w:i w:val="0"/>
              </w:rPr>
              <w:t>45</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2EEADF99">
            <w:pPr>
              <w:pStyle w:val="323"/>
              <w:rPr>
                <w:rFonts w:hint="default" w:ascii="Times New Roman" w:hAnsi="Times New Roman" w:eastAsia="宋体"/>
                <w:b w:val="0"/>
                <w:i w:val="0"/>
              </w:rPr>
            </w:pPr>
            <w:r>
              <w:rPr>
                <w:rFonts w:ascii="Times New Roman" w:hAnsi="Times New Roman" w:eastAsia="宋体"/>
                <w:b w:val="0"/>
                <w:i w:val="0"/>
              </w:rPr>
              <w:t>接地电阻</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616F183">
            <w:pPr>
              <w:pStyle w:val="323"/>
              <w:rPr>
                <w:rFonts w:hint="default" w:ascii="Times New Roman" w:hAnsi="Times New Roman" w:eastAsia="宋体"/>
                <w:b w:val="0"/>
                <w:i w:val="0"/>
              </w:rPr>
            </w:pPr>
            <w:r>
              <w:rPr>
                <w:rFonts w:ascii="Times New Roman" w:hAnsi="Times New Roman" w:eastAsia="宋体"/>
                <w:b w:val="0"/>
                <w:i w:val="0"/>
              </w:rPr>
              <w:t>接地系统应便于复核检查，接地电阻不大于4Ω</w:t>
            </w:r>
          </w:p>
        </w:tc>
        <w:tc>
          <w:tcPr>
            <w:tcW w:w="963" w:type="dxa"/>
            <w:tcBorders>
              <w:tl2br w:val="nil"/>
              <w:tr2bl w:val="nil"/>
            </w:tcBorders>
            <w:shd w:val="clear" w:color="auto" w:fill="auto"/>
            <w:tcMar>
              <w:top w:w="28" w:type="dxa"/>
              <w:left w:w="28" w:type="dxa"/>
              <w:bottom w:w="28" w:type="dxa"/>
              <w:right w:w="28" w:type="dxa"/>
            </w:tcMar>
            <w:vAlign w:val="center"/>
          </w:tcPr>
          <w:p w14:paraId="759DBF88">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603F8F2">
            <w:pPr>
              <w:pStyle w:val="323"/>
              <w:rPr>
                <w:rFonts w:hint="default" w:ascii="Times New Roman" w:hAnsi="Times New Roman" w:eastAsia="宋体"/>
                <w:b w:val="0"/>
                <w:i w:val="0"/>
              </w:rPr>
            </w:pPr>
          </w:p>
        </w:tc>
      </w:tr>
      <w:tr w14:paraId="159CA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76173731">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7E5A6868">
            <w:pPr>
              <w:pStyle w:val="323"/>
              <w:rPr>
                <w:rFonts w:hint="default" w:ascii="Times New Roman" w:hAnsi="Times New Roman" w:eastAsia="宋体"/>
                <w:b w:val="0"/>
                <w:i w:val="0"/>
              </w:rPr>
            </w:pPr>
            <w:r>
              <w:rPr>
                <w:rFonts w:ascii="Times New Roman" w:hAnsi="Times New Roman" w:eastAsia="宋体"/>
                <w:b w:val="0"/>
                <w:i w:val="0"/>
              </w:rPr>
              <w:t>46</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3267900C">
            <w:pPr>
              <w:pStyle w:val="323"/>
              <w:rPr>
                <w:rFonts w:hint="default" w:ascii="Times New Roman" w:hAnsi="Times New Roman" w:eastAsia="宋体"/>
                <w:b w:val="0"/>
                <w:i w:val="0"/>
              </w:rPr>
            </w:pPr>
            <w:r>
              <w:rPr>
                <w:rFonts w:ascii="Times New Roman" w:hAnsi="Times New Roman" w:eastAsia="宋体"/>
                <w:b w:val="0"/>
                <w:i w:val="0"/>
              </w:rPr>
              <w:t>专用开关箱</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4A56A27">
            <w:pPr>
              <w:pStyle w:val="323"/>
              <w:rPr>
                <w:rFonts w:hint="default" w:ascii="Times New Roman" w:hAnsi="Times New Roman" w:eastAsia="宋体"/>
                <w:b w:val="0"/>
                <w:i w:val="0"/>
              </w:rPr>
            </w:pPr>
            <w:r>
              <w:rPr>
                <w:rFonts w:ascii="Times New Roman" w:hAnsi="Times New Roman" w:eastAsia="宋体"/>
                <w:b w:val="0"/>
                <w:i w:val="0"/>
              </w:rPr>
              <w:t>单独设置并有警示标志</w:t>
            </w:r>
          </w:p>
        </w:tc>
        <w:tc>
          <w:tcPr>
            <w:tcW w:w="963" w:type="dxa"/>
            <w:tcBorders>
              <w:tl2br w:val="nil"/>
              <w:tr2bl w:val="nil"/>
            </w:tcBorders>
            <w:shd w:val="clear" w:color="auto" w:fill="auto"/>
            <w:tcMar>
              <w:top w:w="28" w:type="dxa"/>
              <w:left w:w="28" w:type="dxa"/>
              <w:bottom w:w="28" w:type="dxa"/>
              <w:right w:w="28" w:type="dxa"/>
            </w:tcMar>
            <w:vAlign w:val="center"/>
          </w:tcPr>
          <w:p w14:paraId="0C18C002">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6AB56D1F">
            <w:pPr>
              <w:pStyle w:val="323"/>
              <w:rPr>
                <w:rFonts w:hint="default" w:ascii="Times New Roman" w:hAnsi="Times New Roman" w:eastAsia="宋体"/>
                <w:b w:val="0"/>
                <w:i w:val="0"/>
              </w:rPr>
            </w:pPr>
          </w:p>
        </w:tc>
      </w:tr>
      <w:tr w14:paraId="2D507E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752A801B">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41D42503">
            <w:pPr>
              <w:pStyle w:val="323"/>
              <w:rPr>
                <w:rFonts w:hint="default" w:ascii="Times New Roman" w:hAnsi="Times New Roman" w:eastAsia="宋体"/>
                <w:b w:val="0"/>
                <w:i w:val="0"/>
              </w:rPr>
            </w:pPr>
            <w:r>
              <w:rPr>
                <w:rFonts w:ascii="Times New Roman" w:hAnsi="Times New Roman" w:eastAsia="宋体"/>
                <w:b w:val="0"/>
                <w:i w:val="0"/>
              </w:rPr>
              <w:t>47</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98FFD48">
            <w:pPr>
              <w:pStyle w:val="323"/>
              <w:rPr>
                <w:rFonts w:hint="default" w:ascii="Times New Roman" w:hAnsi="Times New Roman" w:eastAsia="宋体"/>
                <w:b w:val="0"/>
                <w:i w:val="0"/>
              </w:rPr>
            </w:pPr>
            <w:r>
              <w:rPr>
                <w:rFonts w:ascii="Times New Roman" w:hAnsi="Times New Roman" w:eastAsia="宋体"/>
                <w:b w:val="0"/>
                <w:i w:val="0"/>
              </w:rPr>
              <w:t>声响信号器</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9D8CA54">
            <w:pPr>
              <w:pStyle w:val="323"/>
              <w:rPr>
                <w:rFonts w:hint="default" w:ascii="Times New Roman" w:hAnsi="Times New Roman" w:eastAsia="宋体"/>
                <w:b w:val="0"/>
                <w:i w:val="0"/>
              </w:rPr>
            </w:pPr>
            <w:r>
              <w:rPr>
                <w:rFonts w:ascii="Times New Roman" w:hAnsi="Times New Roman" w:eastAsia="宋体"/>
                <w:b w:val="0"/>
                <w:i w:val="0"/>
              </w:rPr>
              <w:t>完好</w:t>
            </w:r>
          </w:p>
        </w:tc>
        <w:tc>
          <w:tcPr>
            <w:tcW w:w="963" w:type="dxa"/>
            <w:tcBorders>
              <w:tl2br w:val="nil"/>
              <w:tr2bl w:val="nil"/>
            </w:tcBorders>
            <w:shd w:val="clear" w:color="auto" w:fill="auto"/>
            <w:tcMar>
              <w:top w:w="28" w:type="dxa"/>
              <w:left w:w="28" w:type="dxa"/>
              <w:bottom w:w="28" w:type="dxa"/>
              <w:right w:w="28" w:type="dxa"/>
            </w:tcMar>
            <w:vAlign w:val="center"/>
          </w:tcPr>
          <w:p w14:paraId="6BC3DC81">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6EACD3EE">
            <w:pPr>
              <w:pStyle w:val="323"/>
              <w:rPr>
                <w:rFonts w:hint="default" w:ascii="Times New Roman" w:hAnsi="Times New Roman" w:eastAsia="宋体"/>
                <w:b w:val="0"/>
                <w:i w:val="0"/>
              </w:rPr>
            </w:pPr>
          </w:p>
        </w:tc>
      </w:tr>
      <w:tr w14:paraId="3B3263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286C4BA5">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15A7B41">
            <w:pPr>
              <w:pStyle w:val="323"/>
              <w:rPr>
                <w:rFonts w:hint="default" w:ascii="Times New Roman" w:hAnsi="Times New Roman" w:eastAsia="宋体"/>
                <w:b w:val="0"/>
                <w:i w:val="0"/>
              </w:rPr>
            </w:pPr>
            <w:r>
              <w:rPr>
                <w:rFonts w:ascii="Times New Roman" w:hAnsi="Times New Roman" w:eastAsia="宋体"/>
                <w:b w:val="0"/>
                <w:i w:val="0"/>
              </w:rPr>
              <w:t>48</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53A58484">
            <w:pPr>
              <w:pStyle w:val="323"/>
              <w:rPr>
                <w:rFonts w:hint="default" w:ascii="Times New Roman" w:hAnsi="Times New Roman" w:eastAsia="宋体"/>
                <w:b w:val="0"/>
                <w:i w:val="0"/>
              </w:rPr>
            </w:pPr>
            <w:r>
              <w:rPr>
                <w:rFonts w:ascii="Times New Roman" w:hAnsi="Times New Roman" w:eastAsia="宋体"/>
                <w:b w:val="0"/>
                <w:i w:val="0"/>
              </w:rPr>
              <w:t>保护零线</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4496ED37">
            <w:pPr>
              <w:pStyle w:val="323"/>
              <w:rPr>
                <w:rFonts w:hint="default" w:ascii="Times New Roman" w:hAnsi="Times New Roman" w:eastAsia="宋体"/>
                <w:b w:val="0"/>
                <w:i w:val="0"/>
              </w:rPr>
            </w:pPr>
            <w:r>
              <w:rPr>
                <w:rFonts w:ascii="Times New Roman" w:hAnsi="Times New Roman" w:eastAsia="宋体"/>
                <w:b w:val="0"/>
                <w:i w:val="0"/>
              </w:rPr>
              <w:t>绿/黄双色绝缘铜芯线，且不得作为载流回路</w:t>
            </w:r>
          </w:p>
        </w:tc>
        <w:tc>
          <w:tcPr>
            <w:tcW w:w="963" w:type="dxa"/>
            <w:tcBorders>
              <w:tl2br w:val="nil"/>
              <w:tr2bl w:val="nil"/>
            </w:tcBorders>
            <w:shd w:val="clear" w:color="auto" w:fill="auto"/>
            <w:tcMar>
              <w:top w:w="28" w:type="dxa"/>
              <w:left w:w="28" w:type="dxa"/>
              <w:bottom w:w="28" w:type="dxa"/>
              <w:right w:w="28" w:type="dxa"/>
            </w:tcMar>
            <w:vAlign w:val="center"/>
          </w:tcPr>
          <w:p w14:paraId="0E28855F">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78EF0927">
            <w:pPr>
              <w:pStyle w:val="323"/>
              <w:rPr>
                <w:rFonts w:hint="default" w:ascii="Times New Roman" w:hAnsi="Times New Roman" w:eastAsia="宋体"/>
                <w:b w:val="0"/>
                <w:i w:val="0"/>
              </w:rPr>
            </w:pPr>
          </w:p>
        </w:tc>
      </w:tr>
      <w:tr w14:paraId="65707D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188224CA">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7A753A8">
            <w:pPr>
              <w:pStyle w:val="323"/>
              <w:rPr>
                <w:rFonts w:hint="default" w:ascii="Times New Roman" w:hAnsi="Times New Roman" w:eastAsia="宋体"/>
                <w:b w:val="0"/>
                <w:i w:val="0"/>
              </w:rPr>
            </w:pPr>
            <w:r>
              <w:rPr>
                <w:rFonts w:ascii="Times New Roman" w:hAnsi="Times New Roman" w:eastAsia="宋体"/>
                <w:b w:val="0"/>
                <w:i w:val="0"/>
              </w:rPr>
              <w:t>49</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50CA7DF0">
            <w:pPr>
              <w:pStyle w:val="323"/>
              <w:rPr>
                <w:rFonts w:hint="default" w:ascii="Times New Roman" w:hAnsi="Times New Roman" w:eastAsia="宋体"/>
                <w:b w:val="0"/>
                <w:i w:val="0"/>
              </w:rPr>
            </w:pPr>
            <w:r>
              <w:rPr>
                <w:rFonts w:ascii="Times New Roman" w:hAnsi="Times New Roman" w:eastAsia="宋体"/>
                <w:b w:val="0"/>
                <w:i w:val="0"/>
              </w:rPr>
              <w:t>电源电缆与电缆保护</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04ABD5F1">
            <w:pPr>
              <w:pStyle w:val="323"/>
              <w:rPr>
                <w:rFonts w:hint="default" w:ascii="Times New Roman" w:hAnsi="Times New Roman" w:eastAsia="宋体"/>
                <w:b w:val="0"/>
                <w:i w:val="0"/>
              </w:rPr>
            </w:pPr>
            <w:r>
              <w:rPr>
                <w:rFonts w:ascii="Times New Roman" w:hAnsi="Times New Roman" w:eastAsia="宋体"/>
                <w:b w:val="0"/>
                <w:i w:val="0"/>
              </w:rPr>
              <w:t>无破损，老化。与金属接触处有绝缘材料隔离，移动电缆有电缆卷筒或其他防止磨损措施</w:t>
            </w:r>
          </w:p>
        </w:tc>
        <w:tc>
          <w:tcPr>
            <w:tcW w:w="963" w:type="dxa"/>
            <w:tcBorders>
              <w:tl2br w:val="nil"/>
              <w:tr2bl w:val="nil"/>
            </w:tcBorders>
            <w:shd w:val="clear" w:color="auto" w:fill="auto"/>
            <w:tcMar>
              <w:top w:w="28" w:type="dxa"/>
              <w:left w:w="28" w:type="dxa"/>
              <w:bottom w:w="28" w:type="dxa"/>
              <w:right w:w="28" w:type="dxa"/>
            </w:tcMar>
            <w:vAlign w:val="center"/>
          </w:tcPr>
          <w:p w14:paraId="7FE2856D">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2942B2DB">
            <w:pPr>
              <w:pStyle w:val="323"/>
              <w:rPr>
                <w:rFonts w:hint="default" w:ascii="Times New Roman" w:hAnsi="Times New Roman" w:eastAsia="宋体"/>
                <w:b w:val="0"/>
                <w:i w:val="0"/>
              </w:rPr>
            </w:pPr>
          </w:p>
        </w:tc>
      </w:tr>
      <w:tr w14:paraId="59B495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1B65C790">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3F4491EF">
            <w:pPr>
              <w:pStyle w:val="323"/>
              <w:rPr>
                <w:rFonts w:hint="default" w:ascii="Times New Roman" w:hAnsi="Times New Roman" w:eastAsia="宋体"/>
                <w:b w:val="0"/>
                <w:i w:val="0"/>
              </w:rPr>
            </w:pPr>
            <w:r>
              <w:rPr>
                <w:rFonts w:ascii="Times New Roman" w:hAnsi="Times New Roman" w:eastAsia="宋体"/>
                <w:b w:val="0"/>
                <w:i w:val="0"/>
              </w:rPr>
              <w:t>50</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AC4AA2E">
            <w:pPr>
              <w:pStyle w:val="323"/>
              <w:rPr>
                <w:rFonts w:hint="default" w:ascii="Times New Roman" w:hAnsi="Times New Roman" w:eastAsia="宋体"/>
                <w:b w:val="0"/>
                <w:i w:val="0"/>
              </w:rPr>
            </w:pPr>
            <w:r>
              <w:rPr>
                <w:rFonts w:ascii="Times New Roman" w:hAnsi="Times New Roman" w:eastAsia="宋体"/>
                <w:b w:val="0"/>
                <w:i w:val="0"/>
              </w:rPr>
              <w:t>障碍指示灯</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208F869F">
            <w:pPr>
              <w:pStyle w:val="323"/>
              <w:rPr>
                <w:rFonts w:hint="default" w:ascii="Times New Roman" w:hAnsi="Times New Roman" w:eastAsia="宋体"/>
                <w:b w:val="0"/>
                <w:i w:val="0"/>
              </w:rPr>
            </w:pPr>
            <w:r>
              <w:rPr>
                <w:rFonts w:ascii="Times New Roman" w:hAnsi="Times New Roman" w:eastAsia="宋体"/>
                <w:b w:val="0"/>
                <w:i w:val="0"/>
              </w:rPr>
              <w:t>塔顶高度大于30m且高于周围建筑物时应安装，该指示灯的供电不应受停机的影响</w:t>
            </w:r>
          </w:p>
        </w:tc>
        <w:tc>
          <w:tcPr>
            <w:tcW w:w="963" w:type="dxa"/>
            <w:tcBorders>
              <w:tl2br w:val="nil"/>
              <w:tr2bl w:val="nil"/>
            </w:tcBorders>
            <w:shd w:val="clear" w:color="auto" w:fill="auto"/>
            <w:tcMar>
              <w:top w:w="28" w:type="dxa"/>
              <w:left w:w="28" w:type="dxa"/>
              <w:bottom w:w="28" w:type="dxa"/>
              <w:right w:w="28" w:type="dxa"/>
            </w:tcMar>
            <w:vAlign w:val="center"/>
          </w:tcPr>
          <w:p w14:paraId="0E951725">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71FD192B">
            <w:pPr>
              <w:pStyle w:val="323"/>
              <w:rPr>
                <w:rFonts w:hint="default" w:ascii="Times New Roman" w:hAnsi="Times New Roman" w:eastAsia="宋体"/>
                <w:b w:val="0"/>
                <w:i w:val="0"/>
              </w:rPr>
            </w:pPr>
          </w:p>
        </w:tc>
      </w:tr>
      <w:tr w14:paraId="5E3A5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restart"/>
            <w:tcBorders>
              <w:tl2br w:val="nil"/>
              <w:tr2bl w:val="nil"/>
            </w:tcBorders>
            <w:shd w:val="clear" w:color="auto" w:fill="auto"/>
            <w:tcMar>
              <w:top w:w="28" w:type="dxa"/>
              <w:left w:w="28" w:type="dxa"/>
              <w:bottom w:w="28" w:type="dxa"/>
              <w:right w:w="28" w:type="dxa"/>
            </w:tcMar>
            <w:vAlign w:val="center"/>
          </w:tcPr>
          <w:p w14:paraId="3BCC34A6">
            <w:pPr>
              <w:pStyle w:val="323"/>
              <w:rPr>
                <w:rFonts w:hint="default" w:ascii="Times New Roman" w:hAnsi="Times New Roman" w:eastAsia="宋体"/>
                <w:b w:val="0"/>
                <w:i w:val="0"/>
              </w:rPr>
            </w:pPr>
            <w:r>
              <w:rPr>
                <w:rFonts w:ascii="Times New Roman" w:hAnsi="Times New Roman" w:eastAsia="宋体"/>
                <w:b w:val="0"/>
                <w:i w:val="0"/>
              </w:rPr>
              <w:t>司机室</w:t>
            </w:r>
          </w:p>
        </w:tc>
        <w:tc>
          <w:tcPr>
            <w:tcW w:w="586" w:type="dxa"/>
            <w:tcBorders>
              <w:tl2br w:val="nil"/>
              <w:tr2bl w:val="nil"/>
            </w:tcBorders>
            <w:shd w:val="clear" w:color="auto" w:fill="auto"/>
            <w:tcMar>
              <w:top w:w="28" w:type="dxa"/>
              <w:left w:w="28" w:type="dxa"/>
              <w:bottom w:w="28" w:type="dxa"/>
              <w:right w:w="28" w:type="dxa"/>
            </w:tcMar>
            <w:vAlign w:val="center"/>
          </w:tcPr>
          <w:p w14:paraId="329E0A80">
            <w:pPr>
              <w:pStyle w:val="323"/>
              <w:rPr>
                <w:rFonts w:hint="default" w:ascii="Times New Roman" w:hAnsi="Times New Roman" w:eastAsia="宋体"/>
                <w:b w:val="0"/>
                <w:i w:val="0"/>
              </w:rPr>
            </w:pPr>
            <w:r>
              <w:rPr>
                <w:rFonts w:ascii="Times New Roman" w:hAnsi="Times New Roman" w:eastAsia="宋体"/>
                <w:b w:val="0"/>
                <w:i w:val="0"/>
              </w:rPr>
              <w:t>51</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4AB3666E">
            <w:pPr>
              <w:pStyle w:val="323"/>
              <w:rPr>
                <w:rFonts w:hint="default" w:ascii="Times New Roman" w:hAnsi="Times New Roman" w:eastAsia="宋体"/>
                <w:b w:val="0"/>
                <w:i w:val="0"/>
              </w:rPr>
            </w:pPr>
            <w:r>
              <w:rPr>
                <w:rFonts w:ascii="Times New Roman" w:hAnsi="Times New Roman" w:eastAsia="宋体"/>
                <w:b w:val="0"/>
                <w:i w:val="0"/>
              </w:rPr>
              <w:t>性能标牌(显示屏)</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054A58D">
            <w:pPr>
              <w:pStyle w:val="323"/>
              <w:rPr>
                <w:rFonts w:hint="default" w:ascii="Times New Roman" w:hAnsi="Times New Roman" w:eastAsia="宋体"/>
                <w:b w:val="0"/>
                <w:i w:val="0"/>
              </w:rPr>
            </w:pPr>
            <w:r>
              <w:rPr>
                <w:rFonts w:ascii="Times New Roman" w:hAnsi="Times New Roman" w:eastAsia="宋体"/>
                <w:b w:val="0"/>
                <w:i w:val="0"/>
              </w:rPr>
              <w:t>齐全，清晰</w:t>
            </w:r>
          </w:p>
        </w:tc>
        <w:tc>
          <w:tcPr>
            <w:tcW w:w="963" w:type="dxa"/>
            <w:tcBorders>
              <w:tl2br w:val="nil"/>
              <w:tr2bl w:val="nil"/>
            </w:tcBorders>
            <w:shd w:val="clear" w:color="auto" w:fill="auto"/>
            <w:tcMar>
              <w:top w:w="28" w:type="dxa"/>
              <w:left w:w="28" w:type="dxa"/>
              <w:bottom w:w="28" w:type="dxa"/>
              <w:right w:w="28" w:type="dxa"/>
            </w:tcMar>
            <w:vAlign w:val="center"/>
          </w:tcPr>
          <w:p w14:paraId="4F9417CC">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30189627">
            <w:pPr>
              <w:pStyle w:val="323"/>
              <w:rPr>
                <w:rFonts w:hint="default" w:ascii="Times New Roman" w:hAnsi="Times New Roman" w:eastAsia="宋体"/>
                <w:b w:val="0"/>
                <w:i w:val="0"/>
              </w:rPr>
            </w:pPr>
          </w:p>
        </w:tc>
      </w:tr>
      <w:tr w14:paraId="4C1858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vMerge w:val="continue"/>
            <w:tcBorders>
              <w:tl2br w:val="nil"/>
              <w:tr2bl w:val="nil"/>
            </w:tcBorders>
            <w:shd w:val="clear" w:color="auto" w:fill="auto"/>
            <w:tcMar>
              <w:top w:w="28" w:type="dxa"/>
              <w:left w:w="28" w:type="dxa"/>
              <w:bottom w:w="28" w:type="dxa"/>
              <w:right w:w="28" w:type="dxa"/>
            </w:tcMar>
            <w:vAlign w:val="center"/>
          </w:tcPr>
          <w:p w14:paraId="1B640C46">
            <w:pPr>
              <w:pStyle w:val="323"/>
              <w:rPr>
                <w:rFonts w:hint="default" w:ascii="Times New Roman" w:hAnsi="Times New Roman" w:eastAsia="宋体"/>
                <w:b w:val="0"/>
                <w:i w:val="0"/>
              </w:rPr>
            </w:pPr>
          </w:p>
        </w:tc>
        <w:tc>
          <w:tcPr>
            <w:tcW w:w="586" w:type="dxa"/>
            <w:tcBorders>
              <w:tl2br w:val="nil"/>
              <w:tr2bl w:val="nil"/>
            </w:tcBorders>
            <w:shd w:val="clear" w:color="auto" w:fill="auto"/>
            <w:tcMar>
              <w:top w:w="28" w:type="dxa"/>
              <w:left w:w="28" w:type="dxa"/>
              <w:bottom w:w="28" w:type="dxa"/>
              <w:right w:w="28" w:type="dxa"/>
            </w:tcMar>
            <w:vAlign w:val="center"/>
          </w:tcPr>
          <w:p w14:paraId="21D69E3D">
            <w:pPr>
              <w:pStyle w:val="323"/>
              <w:rPr>
                <w:rFonts w:hint="default" w:ascii="Times New Roman" w:hAnsi="Times New Roman" w:eastAsia="宋体"/>
                <w:b w:val="0"/>
                <w:i w:val="0"/>
              </w:rPr>
            </w:pPr>
            <w:r>
              <w:rPr>
                <w:rFonts w:ascii="Times New Roman" w:hAnsi="Times New Roman" w:eastAsia="宋体"/>
                <w:b w:val="0"/>
                <w:i w:val="0"/>
              </w:rPr>
              <w:t>52</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5424B2F2">
            <w:pPr>
              <w:pStyle w:val="323"/>
              <w:rPr>
                <w:rFonts w:hint="default" w:ascii="Times New Roman" w:hAnsi="Times New Roman" w:eastAsia="宋体"/>
                <w:b w:val="0"/>
                <w:i w:val="0"/>
              </w:rPr>
            </w:pPr>
            <w:r>
              <w:rPr>
                <w:rFonts w:ascii="Times New Roman" w:hAnsi="Times New Roman" w:eastAsia="宋体"/>
                <w:b w:val="0"/>
                <w:i w:val="0"/>
              </w:rPr>
              <w:t>门窗和灭火器、雨刷</w:t>
            </w:r>
          </w:p>
          <w:p w14:paraId="349F660B">
            <w:pPr>
              <w:pStyle w:val="323"/>
              <w:rPr>
                <w:rFonts w:hint="default" w:ascii="Times New Roman" w:hAnsi="Times New Roman" w:eastAsia="宋体"/>
                <w:b w:val="0"/>
                <w:i w:val="0"/>
              </w:rPr>
            </w:pPr>
            <w:r>
              <w:rPr>
                <w:rFonts w:ascii="Times New Roman" w:hAnsi="Times New Roman" w:eastAsia="宋体"/>
                <w:b w:val="0"/>
                <w:i w:val="0"/>
              </w:rPr>
              <w:t>等附属设施</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62BAB94D">
            <w:pPr>
              <w:pStyle w:val="323"/>
              <w:rPr>
                <w:rFonts w:hint="default" w:ascii="Times New Roman" w:hAnsi="Times New Roman" w:eastAsia="宋体"/>
                <w:b w:val="0"/>
                <w:i w:val="0"/>
              </w:rPr>
            </w:pPr>
            <w:r>
              <w:rPr>
                <w:rFonts w:ascii="Times New Roman" w:hAnsi="Times New Roman" w:eastAsia="宋体"/>
                <w:b w:val="0"/>
                <w:i w:val="0"/>
              </w:rPr>
              <w:t>齐全，有效</w:t>
            </w:r>
          </w:p>
        </w:tc>
        <w:tc>
          <w:tcPr>
            <w:tcW w:w="963" w:type="dxa"/>
            <w:tcBorders>
              <w:tl2br w:val="nil"/>
              <w:tr2bl w:val="nil"/>
            </w:tcBorders>
            <w:shd w:val="clear" w:color="auto" w:fill="auto"/>
            <w:tcMar>
              <w:top w:w="28" w:type="dxa"/>
              <w:left w:w="28" w:type="dxa"/>
              <w:bottom w:w="28" w:type="dxa"/>
              <w:right w:w="28" w:type="dxa"/>
            </w:tcMar>
            <w:vAlign w:val="center"/>
          </w:tcPr>
          <w:p w14:paraId="4FE41C1C">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19603748">
            <w:pPr>
              <w:pStyle w:val="323"/>
              <w:rPr>
                <w:rFonts w:hint="default" w:ascii="Times New Roman" w:hAnsi="Times New Roman" w:eastAsia="宋体"/>
                <w:b w:val="0"/>
                <w:i w:val="0"/>
              </w:rPr>
            </w:pPr>
          </w:p>
        </w:tc>
      </w:tr>
      <w:tr w14:paraId="01B9F8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1034" w:type="dxa"/>
            <w:tcBorders>
              <w:tl2br w:val="nil"/>
              <w:tr2bl w:val="nil"/>
            </w:tcBorders>
            <w:shd w:val="clear" w:color="auto" w:fill="auto"/>
            <w:tcMar>
              <w:top w:w="28" w:type="dxa"/>
              <w:left w:w="28" w:type="dxa"/>
              <w:bottom w:w="28" w:type="dxa"/>
              <w:right w:w="28" w:type="dxa"/>
            </w:tcMar>
            <w:vAlign w:val="center"/>
          </w:tcPr>
          <w:p w14:paraId="6D2A2605">
            <w:pPr>
              <w:pStyle w:val="323"/>
              <w:rPr>
                <w:rFonts w:hint="default" w:ascii="Times New Roman" w:hAnsi="Times New Roman" w:eastAsia="宋体"/>
                <w:b w:val="0"/>
                <w:i w:val="0"/>
              </w:rPr>
            </w:pPr>
            <w:r>
              <w:rPr>
                <w:rFonts w:ascii="Times New Roman" w:hAnsi="Times New Roman" w:eastAsia="宋体"/>
                <w:b w:val="0"/>
                <w:i w:val="0"/>
              </w:rPr>
              <w:t>其他</w:t>
            </w:r>
          </w:p>
        </w:tc>
        <w:tc>
          <w:tcPr>
            <w:tcW w:w="586" w:type="dxa"/>
            <w:tcBorders>
              <w:tl2br w:val="nil"/>
              <w:tr2bl w:val="nil"/>
            </w:tcBorders>
            <w:shd w:val="clear" w:color="auto" w:fill="auto"/>
            <w:tcMar>
              <w:top w:w="28" w:type="dxa"/>
              <w:left w:w="28" w:type="dxa"/>
              <w:bottom w:w="28" w:type="dxa"/>
              <w:right w:w="28" w:type="dxa"/>
            </w:tcMar>
            <w:vAlign w:val="center"/>
          </w:tcPr>
          <w:p w14:paraId="46C9E3B0">
            <w:pPr>
              <w:pStyle w:val="323"/>
              <w:rPr>
                <w:rFonts w:hint="default" w:ascii="Times New Roman" w:hAnsi="Times New Roman" w:eastAsia="宋体"/>
                <w:b w:val="0"/>
                <w:i w:val="0"/>
              </w:rPr>
            </w:pPr>
            <w:r>
              <w:rPr>
                <w:rFonts w:ascii="Times New Roman" w:hAnsi="Times New Roman" w:eastAsia="宋体"/>
                <w:b w:val="0"/>
                <w:i w:val="0"/>
              </w:rPr>
              <w:t>53</w:t>
            </w:r>
          </w:p>
        </w:tc>
        <w:tc>
          <w:tcPr>
            <w:tcW w:w="1767" w:type="dxa"/>
            <w:gridSpan w:val="2"/>
            <w:tcBorders>
              <w:tl2br w:val="nil"/>
              <w:tr2bl w:val="nil"/>
            </w:tcBorders>
            <w:shd w:val="clear" w:color="auto" w:fill="auto"/>
            <w:tcMar>
              <w:top w:w="28" w:type="dxa"/>
              <w:left w:w="28" w:type="dxa"/>
              <w:bottom w:w="28" w:type="dxa"/>
              <w:right w:w="28" w:type="dxa"/>
            </w:tcMar>
            <w:vAlign w:val="center"/>
          </w:tcPr>
          <w:p w14:paraId="7FBE12EE">
            <w:pPr>
              <w:pStyle w:val="323"/>
              <w:rPr>
                <w:rFonts w:hint="default" w:ascii="Times New Roman" w:hAnsi="Times New Roman" w:eastAsia="宋体"/>
                <w:b w:val="0"/>
                <w:i w:val="0"/>
              </w:rPr>
            </w:pPr>
            <w:r>
              <w:rPr>
                <w:rFonts w:ascii="Times New Roman" w:hAnsi="Times New Roman" w:eastAsia="宋体"/>
                <w:b w:val="0"/>
                <w:i w:val="0"/>
              </w:rPr>
              <w:t>风速仪</w:t>
            </w:r>
          </w:p>
        </w:tc>
        <w:tc>
          <w:tcPr>
            <w:tcW w:w="2974" w:type="dxa"/>
            <w:gridSpan w:val="3"/>
            <w:tcBorders>
              <w:tl2br w:val="nil"/>
              <w:tr2bl w:val="nil"/>
            </w:tcBorders>
            <w:shd w:val="clear" w:color="auto" w:fill="auto"/>
            <w:tcMar>
              <w:top w:w="28" w:type="dxa"/>
              <w:left w:w="28" w:type="dxa"/>
              <w:bottom w:w="28" w:type="dxa"/>
              <w:right w:w="28" w:type="dxa"/>
            </w:tcMar>
            <w:vAlign w:val="center"/>
          </w:tcPr>
          <w:p w14:paraId="1F5B63B3">
            <w:pPr>
              <w:pStyle w:val="323"/>
              <w:rPr>
                <w:rFonts w:hint="default" w:ascii="Times New Roman" w:hAnsi="Times New Roman" w:eastAsia="宋体"/>
                <w:b w:val="0"/>
                <w:i w:val="0"/>
              </w:rPr>
            </w:pPr>
            <w:r>
              <w:rPr>
                <w:rFonts w:ascii="Times New Roman" w:hAnsi="Times New Roman" w:eastAsia="宋体"/>
                <w:b w:val="0"/>
                <w:i w:val="0"/>
              </w:rPr>
              <w:t>臂架根部铰点高于50m时应设置</w:t>
            </w:r>
          </w:p>
        </w:tc>
        <w:tc>
          <w:tcPr>
            <w:tcW w:w="963" w:type="dxa"/>
            <w:tcBorders>
              <w:tl2br w:val="nil"/>
              <w:tr2bl w:val="nil"/>
            </w:tcBorders>
            <w:shd w:val="clear" w:color="auto" w:fill="auto"/>
            <w:tcMar>
              <w:top w:w="28" w:type="dxa"/>
              <w:left w:w="28" w:type="dxa"/>
              <w:bottom w:w="28" w:type="dxa"/>
              <w:right w:w="28" w:type="dxa"/>
            </w:tcMar>
            <w:vAlign w:val="center"/>
          </w:tcPr>
          <w:p w14:paraId="69000A97">
            <w:pPr>
              <w:pStyle w:val="323"/>
              <w:rPr>
                <w:rFonts w:hint="default" w:ascii="Times New Roman" w:hAnsi="Times New Roman" w:eastAsia="宋体"/>
                <w:b w:val="0"/>
                <w:i w:val="0"/>
              </w:rPr>
            </w:pPr>
          </w:p>
        </w:tc>
        <w:tc>
          <w:tcPr>
            <w:tcW w:w="953" w:type="dxa"/>
            <w:tcBorders>
              <w:tl2br w:val="nil"/>
              <w:tr2bl w:val="nil"/>
            </w:tcBorders>
            <w:shd w:val="clear" w:color="auto" w:fill="auto"/>
            <w:tcMar>
              <w:top w:w="28" w:type="dxa"/>
              <w:left w:w="28" w:type="dxa"/>
              <w:bottom w:w="28" w:type="dxa"/>
              <w:right w:w="28" w:type="dxa"/>
            </w:tcMar>
            <w:vAlign w:val="center"/>
          </w:tcPr>
          <w:p w14:paraId="02AB7999">
            <w:pPr>
              <w:pStyle w:val="323"/>
              <w:rPr>
                <w:rFonts w:hint="default" w:ascii="Times New Roman" w:hAnsi="Times New Roman" w:eastAsia="宋体"/>
                <w:b w:val="0"/>
                <w:i w:val="0"/>
              </w:rPr>
            </w:pPr>
          </w:p>
        </w:tc>
      </w:tr>
      <w:tr w14:paraId="77D6F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8277" w:type="dxa"/>
            <w:gridSpan w:val="9"/>
            <w:tcBorders>
              <w:tl2br w:val="nil"/>
              <w:tr2bl w:val="nil"/>
            </w:tcBorders>
            <w:shd w:val="clear" w:color="auto" w:fill="auto"/>
            <w:tcMar>
              <w:top w:w="28" w:type="dxa"/>
              <w:left w:w="28" w:type="dxa"/>
              <w:bottom w:w="28" w:type="dxa"/>
              <w:right w:w="28" w:type="dxa"/>
            </w:tcMar>
            <w:vAlign w:val="center"/>
          </w:tcPr>
          <w:p w14:paraId="5AA35D92">
            <w:pPr>
              <w:pStyle w:val="323"/>
              <w:rPr>
                <w:rFonts w:hint="default" w:ascii="Times New Roman" w:hAnsi="Times New Roman" w:eastAsia="宋体"/>
                <w:b w:val="0"/>
                <w:i w:val="0"/>
              </w:rPr>
            </w:pPr>
            <w:r>
              <w:rPr>
                <w:rFonts w:ascii="Times New Roman" w:hAnsi="Times New Roman" w:eastAsia="宋体"/>
                <w:b w:val="0"/>
                <w:i w:val="0"/>
              </w:rPr>
              <w:t>检查结果</w:t>
            </w:r>
          </w:p>
        </w:tc>
      </w:tr>
      <w:tr w14:paraId="12429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2137" w:type="dxa"/>
            <w:gridSpan w:val="3"/>
            <w:tcBorders>
              <w:tl2br w:val="nil"/>
              <w:tr2bl w:val="nil"/>
            </w:tcBorders>
            <w:shd w:val="clear" w:color="auto" w:fill="auto"/>
            <w:tcMar>
              <w:top w:w="28" w:type="dxa"/>
              <w:left w:w="28" w:type="dxa"/>
              <w:bottom w:w="28" w:type="dxa"/>
              <w:right w:w="28" w:type="dxa"/>
            </w:tcMar>
            <w:vAlign w:val="center"/>
          </w:tcPr>
          <w:p w14:paraId="3C1266A8">
            <w:pPr>
              <w:pStyle w:val="323"/>
              <w:rPr>
                <w:rFonts w:hint="default" w:ascii="Times New Roman" w:hAnsi="Times New Roman" w:eastAsia="宋体"/>
                <w:b w:val="0"/>
                <w:i w:val="0"/>
              </w:rPr>
            </w:pPr>
            <w:r>
              <w:rPr>
                <w:rFonts w:ascii="Times New Roman" w:hAnsi="Times New Roman" w:eastAsia="宋体"/>
                <w:b w:val="0"/>
                <w:i w:val="0"/>
              </w:rPr>
              <w:t>保证项目不合格项数</w:t>
            </w:r>
          </w:p>
        </w:tc>
        <w:tc>
          <w:tcPr>
            <w:tcW w:w="2192" w:type="dxa"/>
            <w:gridSpan w:val="2"/>
            <w:tcBorders>
              <w:tl2br w:val="nil"/>
              <w:tr2bl w:val="nil"/>
            </w:tcBorders>
            <w:shd w:val="clear" w:color="auto" w:fill="auto"/>
            <w:tcMar>
              <w:top w:w="28" w:type="dxa"/>
              <w:left w:w="28" w:type="dxa"/>
              <w:bottom w:w="28" w:type="dxa"/>
              <w:right w:w="28" w:type="dxa"/>
            </w:tcMar>
            <w:vAlign w:val="center"/>
          </w:tcPr>
          <w:p w14:paraId="6B4D079D">
            <w:pPr>
              <w:pStyle w:val="323"/>
              <w:rPr>
                <w:rFonts w:hint="default" w:ascii="Times New Roman" w:hAnsi="Times New Roman" w:eastAsia="宋体"/>
                <w:b w:val="0"/>
                <w:i w:val="0"/>
              </w:rPr>
            </w:pPr>
          </w:p>
        </w:tc>
        <w:tc>
          <w:tcPr>
            <w:tcW w:w="2032" w:type="dxa"/>
            <w:gridSpan w:val="2"/>
            <w:tcBorders>
              <w:tl2br w:val="nil"/>
              <w:tr2bl w:val="nil"/>
            </w:tcBorders>
            <w:shd w:val="clear" w:color="auto" w:fill="auto"/>
            <w:tcMar>
              <w:top w:w="28" w:type="dxa"/>
              <w:left w:w="28" w:type="dxa"/>
              <w:bottom w:w="28" w:type="dxa"/>
              <w:right w:w="28" w:type="dxa"/>
            </w:tcMar>
            <w:vAlign w:val="center"/>
          </w:tcPr>
          <w:p w14:paraId="0F84B107">
            <w:pPr>
              <w:pStyle w:val="323"/>
              <w:rPr>
                <w:rFonts w:hint="default" w:ascii="Times New Roman" w:hAnsi="Times New Roman" w:eastAsia="宋体"/>
                <w:b w:val="0"/>
                <w:i w:val="0"/>
              </w:rPr>
            </w:pPr>
            <w:r>
              <w:rPr>
                <w:rFonts w:ascii="Times New Roman" w:hAnsi="Times New Roman" w:eastAsia="宋体"/>
                <w:b w:val="0"/>
                <w:i w:val="0"/>
              </w:rPr>
              <w:t>一般项目不合格项数</w:t>
            </w:r>
          </w:p>
        </w:tc>
        <w:tc>
          <w:tcPr>
            <w:tcW w:w="1916" w:type="dxa"/>
            <w:gridSpan w:val="2"/>
            <w:tcBorders>
              <w:tl2br w:val="nil"/>
              <w:tr2bl w:val="nil"/>
            </w:tcBorders>
            <w:shd w:val="clear" w:color="auto" w:fill="auto"/>
            <w:tcMar>
              <w:top w:w="28" w:type="dxa"/>
              <w:left w:w="28" w:type="dxa"/>
              <w:bottom w:w="28" w:type="dxa"/>
              <w:right w:w="28" w:type="dxa"/>
            </w:tcMar>
            <w:vAlign w:val="center"/>
          </w:tcPr>
          <w:p w14:paraId="1B698EB3">
            <w:pPr>
              <w:pStyle w:val="323"/>
              <w:rPr>
                <w:rFonts w:hint="default" w:ascii="Times New Roman" w:hAnsi="Times New Roman" w:eastAsia="宋体"/>
                <w:b w:val="0"/>
                <w:i w:val="0"/>
              </w:rPr>
            </w:pPr>
          </w:p>
        </w:tc>
      </w:tr>
      <w:tr w14:paraId="645082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4329" w:type="dxa"/>
            <w:gridSpan w:val="5"/>
            <w:tcBorders>
              <w:tl2br w:val="nil"/>
              <w:tr2bl w:val="nil"/>
            </w:tcBorders>
            <w:shd w:val="clear" w:color="auto" w:fill="auto"/>
            <w:tcMar>
              <w:top w:w="28" w:type="dxa"/>
              <w:left w:w="28" w:type="dxa"/>
              <w:bottom w:w="28" w:type="dxa"/>
              <w:right w:w="28" w:type="dxa"/>
            </w:tcMar>
            <w:vAlign w:val="center"/>
          </w:tcPr>
          <w:p w14:paraId="7DEB2CD4">
            <w:pPr>
              <w:pStyle w:val="323"/>
              <w:rPr>
                <w:rFonts w:hint="default" w:ascii="Times New Roman" w:hAnsi="Times New Roman" w:eastAsia="宋体"/>
                <w:b w:val="0"/>
                <w:i w:val="0"/>
              </w:rPr>
            </w:pPr>
            <w:r>
              <w:rPr>
                <w:rFonts w:ascii="Times New Roman" w:hAnsi="Times New Roman" w:eastAsia="宋体"/>
                <w:b w:val="0"/>
                <w:i w:val="0"/>
              </w:rPr>
              <w:t>租赁单位意见：</w:t>
            </w:r>
          </w:p>
          <w:p w14:paraId="5EDBBBDF">
            <w:pPr>
              <w:pStyle w:val="323"/>
              <w:rPr>
                <w:rFonts w:hint="default" w:ascii="Times New Roman" w:hAnsi="Times New Roman" w:eastAsia="宋体"/>
                <w:b w:val="0"/>
                <w:i w:val="0"/>
              </w:rPr>
            </w:pPr>
          </w:p>
          <w:p w14:paraId="1BB22D9F">
            <w:pPr>
              <w:pStyle w:val="323"/>
              <w:rPr>
                <w:rFonts w:hint="default" w:ascii="Times New Roman" w:hAnsi="Times New Roman" w:eastAsia="宋体"/>
                <w:b w:val="0"/>
                <w:i w:val="0"/>
              </w:rPr>
            </w:pPr>
          </w:p>
          <w:p w14:paraId="17348035">
            <w:pPr>
              <w:pStyle w:val="323"/>
              <w:rPr>
                <w:rFonts w:hint="default" w:ascii="Times New Roman" w:hAnsi="Times New Roman" w:eastAsia="宋体"/>
                <w:b w:val="0"/>
                <w:i w:val="0"/>
              </w:rPr>
            </w:pPr>
            <w:r>
              <w:rPr>
                <w:rFonts w:ascii="Times New Roman" w:hAnsi="Times New Roman" w:eastAsia="宋体"/>
                <w:b w:val="0"/>
                <w:i w:val="0"/>
              </w:rPr>
              <w:t>租赁负责人（签字）：（盖章）</w:t>
            </w:r>
          </w:p>
          <w:p w14:paraId="73A79549">
            <w:pPr>
              <w:pStyle w:val="323"/>
              <w:rPr>
                <w:rFonts w:hint="default" w:ascii="Times New Roman" w:hAnsi="Times New Roman" w:eastAsia="宋体"/>
                <w:b w:val="0"/>
                <w:i w:val="0"/>
              </w:rPr>
            </w:pPr>
          </w:p>
          <w:p w14:paraId="583911BC">
            <w:pPr>
              <w:pStyle w:val="323"/>
              <w:rPr>
                <w:rFonts w:hint="default" w:ascii="Times New Roman" w:hAnsi="Times New Roman" w:eastAsia="宋体"/>
                <w:b w:val="0"/>
                <w:i w:val="0"/>
              </w:rPr>
            </w:pPr>
            <w:r>
              <w:rPr>
                <w:rFonts w:ascii="Times New Roman" w:hAnsi="Times New Roman" w:eastAsia="宋体"/>
                <w:b w:val="0"/>
                <w:i w:val="0"/>
              </w:rPr>
              <w:t>年      月     日</w:t>
            </w:r>
          </w:p>
        </w:tc>
        <w:tc>
          <w:tcPr>
            <w:tcW w:w="3948" w:type="dxa"/>
            <w:gridSpan w:val="4"/>
            <w:tcBorders>
              <w:tl2br w:val="nil"/>
              <w:tr2bl w:val="nil"/>
            </w:tcBorders>
            <w:shd w:val="clear" w:color="auto" w:fill="auto"/>
            <w:tcMar>
              <w:top w:w="28" w:type="dxa"/>
              <w:left w:w="28" w:type="dxa"/>
              <w:bottom w:w="28" w:type="dxa"/>
              <w:right w:w="28" w:type="dxa"/>
            </w:tcMar>
            <w:vAlign w:val="center"/>
          </w:tcPr>
          <w:p w14:paraId="317FF64C">
            <w:pPr>
              <w:pStyle w:val="323"/>
              <w:rPr>
                <w:rFonts w:hint="default" w:ascii="Times New Roman" w:hAnsi="Times New Roman" w:eastAsia="宋体"/>
                <w:b w:val="0"/>
                <w:i w:val="0"/>
              </w:rPr>
            </w:pPr>
            <w:r>
              <w:rPr>
                <w:rFonts w:ascii="Times New Roman" w:hAnsi="Times New Roman" w:eastAsia="宋体"/>
                <w:b w:val="0"/>
                <w:i w:val="0"/>
              </w:rPr>
              <w:t>使用单位意见：</w:t>
            </w:r>
          </w:p>
          <w:p w14:paraId="35A5B63D">
            <w:pPr>
              <w:pStyle w:val="323"/>
              <w:rPr>
                <w:rFonts w:hint="default" w:ascii="Times New Roman" w:hAnsi="Times New Roman" w:eastAsia="宋体"/>
                <w:b w:val="0"/>
                <w:i w:val="0"/>
              </w:rPr>
            </w:pPr>
          </w:p>
          <w:p w14:paraId="51240C60">
            <w:pPr>
              <w:pStyle w:val="323"/>
              <w:rPr>
                <w:rFonts w:hint="default" w:ascii="Times New Roman" w:hAnsi="Times New Roman" w:eastAsia="宋体"/>
                <w:b w:val="0"/>
                <w:i w:val="0"/>
              </w:rPr>
            </w:pPr>
          </w:p>
          <w:p w14:paraId="21CCD9D2">
            <w:pPr>
              <w:pStyle w:val="323"/>
              <w:rPr>
                <w:rFonts w:hint="default" w:ascii="Times New Roman" w:hAnsi="Times New Roman" w:eastAsia="宋体"/>
                <w:b w:val="0"/>
                <w:i w:val="0"/>
              </w:rPr>
            </w:pPr>
            <w:r>
              <w:rPr>
                <w:rFonts w:ascii="Times New Roman" w:hAnsi="Times New Roman" w:eastAsia="宋体"/>
                <w:b w:val="0"/>
                <w:i w:val="0"/>
              </w:rPr>
              <w:t>项目技术负责人或机械员（签字）（盖章）</w:t>
            </w:r>
          </w:p>
          <w:p w14:paraId="456F81C0">
            <w:pPr>
              <w:pStyle w:val="323"/>
              <w:rPr>
                <w:rFonts w:hint="default" w:ascii="Times New Roman" w:hAnsi="Times New Roman" w:eastAsia="宋体"/>
                <w:b w:val="0"/>
                <w:i w:val="0"/>
              </w:rPr>
            </w:pPr>
          </w:p>
          <w:p w14:paraId="18DA2566">
            <w:pPr>
              <w:pStyle w:val="323"/>
              <w:rPr>
                <w:rFonts w:hint="default" w:ascii="Times New Roman" w:hAnsi="Times New Roman" w:eastAsia="宋体"/>
                <w:b w:val="0"/>
                <w:i w:val="0"/>
              </w:rPr>
            </w:pPr>
            <w:r>
              <w:rPr>
                <w:rFonts w:ascii="Times New Roman" w:hAnsi="Times New Roman" w:eastAsia="宋体"/>
                <w:b w:val="0"/>
                <w:i w:val="0"/>
              </w:rPr>
              <w:t>年      月      日</w:t>
            </w:r>
          </w:p>
        </w:tc>
      </w:tr>
      <w:tr w14:paraId="33B4F5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blHeader/>
          <w:jc w:val="center"/>
        </w:trPr>
        <w:tc>
          <w:tcPr>
            <w:tcW w:w="4329" w:type="dxa"/>
            <w:gridSpan w:val="5"/>
            <w:tcBorders>
              <w:tl2br w:val="nil"/>
              <w:tr2bl w:val="nil"/>
            </w:tcBorders>
            <w:shd w:val="clear" w:color="auto" w:fill="auto"/>
            <w:tcMar>
              <w:top w:w="28" w:type="dxa"/>
              <w:left w:w="28" w:type="dxa"/>
              <w:bottom w:w="28" w:type="dxa"/>
              <w:right w:w="28" w:type="dxa"/>
            </w:tcMar>
            <w:vAlign w:val="center"/>
          </w:tcPr>
          <w:p w14:paraId="578F017A">
            <w:pPr>
              <w:pStyle w:val="323"/>
              <w:rPr>
                <w:rFonts w:hint="default" w:ascii="Times New Roman" w:hAnsi="Times New Roman" w:eastAsia="宋体"/>
                <w:b w:val="0"/>
                <w:i w:val="0"/>
              </w:rPr>
            </w:pPr>
            <w:r>
              <w:rPr>
                <w:rFonts w:ascii="Times New Roman" w:hAnsi="Times New Roman" w:eastAsia="宋体"/>
                <w:b w:val="0"/>
                <w:i w:val="0"/>
              </w:rPr>
              <w:t>拆卸单位意见：</w:t>
            </w:r>
          </w:p>
          <w:p w14:paraId="0354477C">
            <w:pPr>
              <w:pStyle w:val="323"/>
              <w:rPr>
                <w:rFonts w:hint="default" w:ascii="Times New Roman" w:hAnsi="Times New Roman" w:eastAsia="宋体"/>
                <w:b w:val="0"/>
                <w:i w:val="0"/>
              </w:rPr>
            </w:pPr>
          </w:p>
          <w:p w14:paraId="358B1227">
            <w:pPr>
              <w:pStyle w:val="323"/>
              <w:rPr>
                <w:rFonts w:hint="default" w:ascii="Times New Roman" w:hAnsi="Times New Roman" w:eastAsia="宋体"/>
                <w:b w:val="0"/>
                <w:i w:val="0"/>
              </w:rPr>
            </w:pPr>
          </w:p>
          <w:p w14:paraId="6BBFD81D">
            <w:pPr>
              <w:pStyle w:val="323"/>
              <w:rPr>
                <w:rFonts w:hint="default" w:ascii="Times New Roman" w:hAnsi="Times New Roman" w:eastAsia="宋体"/>
                <w:b w:val="0"/>
                <w:i w:val="0"/>
              </w:rPr>
            </w:pPr>
            <w:r>
              <w:rPr>
                <w:rFonts w:ascii="Times New Roman" w:hAnsi="Times New Roman" w:eastAsia="宋体"/>
                <w:b w:val="0"/>
                <w:i w:val="0"/>
              </w:rPr>
              <w:t>技术负责人（或受委托负责人）（签字）（盖章）</w:t>
            </w:r>
          </w:p>
          <w:p w14:paraId="4C120382">
            <w:pPr>
              <w:pStyle w:val="323"/>
              <w:rPr>
                <w:rFonts w:hint="default" w:ascii="Times New Roman" w:hAnsi="Times New Roman" w:eastAsia="宋体"/>
                <w:b w:val="0"/>
                <w:i w:val="0"/>
              </w:rPr>
            </w:pPr>
          </w:p>
          <w:p w14:paraId="02DC70DB">
            <w:pPr>
              <w:pStyle w:val="323"/>
              <w:rPr>
                <w:rFonts w:hint="default" w:ascii="Times New Roman" w:hAnsi="Times New Roman" w:eastAsia="宋体"/>
                <w:b w:val="0"/>
                <w:i w:val="0"/>
              </w:rPr>
            </w:pPr>
            <w:r>
              <w:rPr>
                <w:rFonts w:ascii="Times New Roman" w:hAnsi="Times New Roman" w:eastAsia="宋体"/>
                <w:b w:val="0"/>
                <w:i w:val="0"/>
              </w:rPr>
              <w:t>年      月      日</w:t>
            </w:r>
          </w:p>
        </w:tc>
        <w:tc>
          <w:tcPr>
            <w:tcW w:w="3948" w:type="dxa"/>
            <w:gridSpan w:val="4"/>
            <w:tcBorders>
              <w:tl2br w:val="nil"/>
              <w:tr2bl w:val="nil"/>
            </w:tcBorders>
            <w:shd w:val="clear" w:color="auto" w:fill="auto"/>
            <w:tcMar>
              <w:top w:w="28" w:type="dxa"/>
              <w:left w:w="28" w:type="dxa"/>
              <w:bottom w:w="28" w:type="dxa"/>
              <w:right w:w="28" w:type="dxa"/>
            </w:tcMar>
            <w:vAlign w:val="center"/>
          </w:tcPr>
          <w:p w14:paraId="0FD8BBCA">
            <w:pPr>
              <w:pStyle w:val="323"/>
              <w:rPr>
                <w:rFonts w:hint="default" w:ascii="Times New Roman" w:hAnsi="Times New Roman" w:eastAsia="宋体"/>
                <w:b w:val="0"/>
                <w:i w:val="0"/>
              </w:rPr>
            </w:pPr>
            <w:r>
              <w:rPr>
                <w:rFonts w:ascii="Times New Roman" w:hAnsi="Times New Roman" w:eastAsia="宋体"/>
                <w:b w:val="0"/>
                <w:i w:val="0"/>
              </w:rPr>
              <w:t>监理单位意见：</w:t>
            </w:r>
          </w:p>
          <w:p w14:paraId="26FD0894">
            <w:pPr>
              <w:pStyle w:val="323"/>
              <w:rPr>
                <w:rFonts w:hint="default" w:ascii="Times New Roman" w:hAnsi="Times New Roman" w:eastAsia="宋体"/>
                <w:b w:val="0"/>
                <w:i w:val="0"/>
              </w:rPr>
            </w:pPr>
          </w:p>
          <w:p w14:paraId="6DA73C84">
            <w:pPr>
              <w:pStyle w:val="323"/>
              <w:rPr>
                <w:rFonts w:hint="default" w:ascii="Times New Roman" w:hAnsi="Times New Roman" w:eastAsia="宋体"/>
                <w:b w:val="0"/>
                <w:i w:val="0"/>
              </w:rPr>
            </w:pPr>
          </w:p>
          <w:p w14:paraId="1E21F85C">
            <w:pPr>
              <w:pStyle w:val="323"/>
              <w:rPr>
                <w:rFonts w:hint="default" w:ascii="Times New Roman" w:hAnsi="Times New Roman" w:eastAsia="宋体"/>
                <w:b w:val="0"/>
                <w:i w:val="0"/>
              </w:rPr>
            </w:pPr>
            <w:r>
              <w:rPr>
                <w:rFonts w:ascii="Times New Roman" w:hAnsi="Times New Roman" w:eastAsia="宋体"/>
                <w:b w:val="0"/>
                <w:i w:val="0"/>
              </w:rPr>
              <w:t>总监或专业监理工程师（签字）：（盖章）</w:t>
            </w:r>
          </w:p>
          <w:p w14:paraId="253FD18A">
            <w:pPr>
              <w:pStyle w:val="323"/>
              <w:rPr>
                <w:rFonts w:hint="default" w:ascii="Times New Roman" w:hAnsi="Times New Roman" w:eastAsia="宋体"/>
                <w:b w:val="0"/>
                <w:i w:val="0"/>
              </w:rPr>
            </w:pPr>
          </w:p>
          <w:p w14:paraId="543A31F6">
            <w:pPr>
              <w:pStyle w:val="323"/>
              <w:rPr>
                <w:rFonts w:hint="default" w:ascii="Times New Roman" w:hAnsi="Times New Roman" w:eastAsia="宋体"/>
                <w:b w:val="0"/>
                <w:i w:val="0"/>
              </w:rPr>
            </w:pPr>
            <w:r>
              <w:rPr>
                <w:rFonts w:ascii="Times New Roman" w:hAnsi="Times New Roman" w:eastAsia="宋体"/>
                <w:b w:val="0"/>
                <w:i w:val="0"/>
              </w:rPr>
              <w:t>年      月      日</w:t>
            </w:r>
          </w:p>
        </w:tc>
      </w:tr>
    </w:tbl>
    <w:p w14:paraId="34D755BC">
      <w:pPr>
        <w:ind w:firstLine="0" w:firstLineChars="0"/>
        <w:jc w:val="center"/>
        <w:rPr>
          <w:rFonts w:cstheme="majorBidi"/>
          <w:b/>
          <w:sz w:val="20"/>
          <w:szCs w:val="20"/>
        </w:rPr>
      </w:pPr>
    </w:p>
    <w:p w14:paraId="1631B972">
      <w:pPr>
        <w:pStyle w:val="2"/>
        <w:spacing w:before="312"/>
      </w:pPr>
      <w:bookmarkStart w:id="276" w:name="_Toc28085"/>
      <w:bookmarkStart w:id="277" w:name="_Toc8480"/>
      <w:bookmarkStart w:id="278" w:name="_Toc15353"/>
      <w:bookmarkStart w:id="279" w:name="_Toc2562"/>
      <w:bookmarkStart w:id="280" w:name="_Toc151447481"/>
      <w:bookmarkStart w:id="281" w:name="_Toc2158"/>
      <w:bookmarkStart w:id="282" w:name="_Toc16907"/>
      <w:bookmarkStart w:id="283" w:name="_Toc5921"/>
      <w:bookmarkStart w:id="284" w:name="_Toc204"/>
      <w:r>
        <w:t>应急处置措施</w:t>
      </w:r>
      <w:bookmarkEnd w:id="276"/>
      <w:bookmarkEnd w:id="277"/>
      <w:bookmarkEnd w:id="278"/>
      <w:r>
        <w:rPr>
          <w:rFonts w:hint="eastAsia"/>
        </w:rPr>
        <w:t>与绿色文明施工</w:t>
      </w:r>
      <w:bookmarkEnd w:id="279"/>
      <w:bookmarkEnd w:id="280"/>
      <w:bookmarkEnd w:id="281"/>
      <w:bookmarkEnd w:id="282"/>
      <w:bookmarkEnd w:id="283"/>
      <w:bookmarkEnd w:id="284"/>
    </w:p>
    <w:p w14:paraId="10274F4A">
      <w:pPr>
        <w:pStyle w:val="3"/>
        <w:spacing w:before="156" w:after="156"/>
      </w:pPr>
      <w:bookmarkStart w:id="285" w:name="_Toc14566"/>
      <w:bookmarkStart w:id="286" w:name="_Toc4763"/>
      <w:bookmarkStart w:id="287" w:name="_Toc15822"/>
      <w:bookmarkStart w:id="288" w:name="_Toc16255"/>
      <w:bookmarkStart w:id="289" w:name="_Toc151447482"/>
      <w:bookmarkStart w:id="290" w:name="_Toc19815"/>
      <w:bookmarkStart w:id="291" w:name="_Toc31341"/>
      <w:bookmarkStart w:id="292" w:name="_Toc24985"/>
      <w:bookmarkStart w:id="293" w:name="_Toc13462"/>
      <w:r>
        <w:rPr>
          <w:rFonts w:hint="eastAsia"/>
        </w:rPr>
        <w:t>组织机构及职责</w:t>
      </w:r>
      <w:bookmarkEnd w:id="285"/>
      <w:bookmarkEnd w:id="286"/>
      <w:bookmarkEnd w:id="287"/>
      <w:bookmarkEnd w:id="288"/>
      <w:bookmarkEnd w:id="289"/>
      <w:bookmarkEnd w:id="290"/>
      <w:bookmarkEnd w:id="291"/>
      <w:bookmarkEnd w:id="292"/>
      <w:bookmarkEnd w:id="293"/>
    </w:p>
    <w:p w14:paraId="1DC5A135">
      <w:pPr>
        <w:pStyle w:val="4"/>
        <w:spacing w:before="156" w:after="156"/>
      </w:pPr>
      <w:r>
        <w:rPr>
          <w:rFonts w:hint="eastAsia"/>
        </w:rPr>
        <w:t>应急处置领导小组</w:t>
      </w:r>
    </w:p>
    <w:p w14:paraId="0B2CB09C">
      <w:pPr>
        <w:ind w:firstLine="480"/>
      </w:pPr>
      <w:bookmarkStart w:id="294" w:name="_Hlk129446722"/>
      <w:bookmarkStart w:id="295" w:name="_Hlk129446702"/>
      <w:r>
        <w:rPr>
          <w:rFonts w:hint="eastAsia" w:cs="宋体"/>
          <w:lang w:bidi="ar"/>
        </w:rPr>
        <w:t>项目部成立应急救援指挥小组</w:t>
      </w:r>
    </w:p>
    <w:p w14:paraId="2E2A37C1">
      <w:pPr>
        <w:ind w:firstLine="480"/>
      </w:pPr>
      <w:r>
        <w:rPr>
          <w:rFonts w:hint="eastAsia" w:cs="宋体"/>
          <w:lang w:bidi="ar"/>
        </w:rPr>
        <w:t>组长：唐宏斌、</w:t>
      </w:r>
      <w:r>
        <w:rPr>
          <w:rFonts w:hint="eastAsia"/>
        </w:rPr>
        <w:t>黄海波</w:t>
      </w:r>
    </w:p>
    <w:p w14:paraId="22CF2AC8">
      <w:pPr>
        <w:ind w:firstLine="480"/>
      </w:pPr>
      <w:bookmarkStart w:id="296" w:name="_Hlk129446713"/>
      <w:r>
        <w:rPr>
          <w:rFonts w:hint="eastAsia" w:cs="宋体"/>
          <w:lang w:bidi="ar"/>
        </w:rPr>
        <w:t>副组长：</w:t>
      </w:r>
      <w:r>
        <w:rPr>
          <w:rFonts w:hint="eastAsia"/>
        </w:rPr>
        <w:t>姚平、李波、娄渊涛、姜利龙</w:t>
      </w:r>
    </w:p>
    <w:bookmarkEnd w:id="296"/>
    <w:p w14:paraId="7B742816">
      <w:pPr>
        <w:ind w:firstLine="480"/>
        <w:rPr>
          <w:rFonts w:hint="eastAsia" w:eastAsia="宋体"/>
          <w:lang w:eastAsia="zh-CN"/>
        </w:rPr>
      </w:pPr>
      <w:r>
        <w:rPr>
          <w:rFonts w:hint="eastAsia" w:cs="宋体"/>
          <w:lang w:bidi="ar"/>
        </w:rPr>
        <w:t>组员：</w:t>
      </w:r>
      <w:r>
        <w:rPr>
          <w:rFonts w:hint="eastAsia"/>
        </w:rPr>
        <w:t>姚殴阳、张帆、胡建鹏、文谱、何奎、王晓东、卢玉姣、范宇峰、雷敏、王雅绮、孙进勇、甘鹭、张瑶、马灿、陈右东、李俊、朱龙飞、高科峰、刘丹阳及各作业队负责人。（上述人员如工作发生变动，相应职责由继任者履行）</w:t>
      </w:r>
      <w:r>
        <w:rPr>
          <w:rFonts w:hint="eastAsia"/>
          <w:lang w:eastAsia="zh-CN"/>
        </w:rPr>
        <w:t>。</w:t>
      </w:r>
    </w:p>
    <w:bookmarkEnd w:id="294"/>
    <w:bookmarkEnd w:id="295"/>
    <w:p w14:paraId="2A8383BB">
      <w:pPr>
        <w:ind w:firstLine="0" w:firstLineChars="0"/>
        <w:jc w:val="center"/>
      </w:pPr>
      <w:r>
        <w:drawing>
          <wp:inline distT="0" distB="0" distL="0" distR="0">
            <wp:extent cx="3747135" cy="3803015"/>
            <wp:effectExtent l="0" t="0" r="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91" cstate="print">
                      <a:extLst>
                        <a:ext uri="{28A0092B-C50C-407E-A947-70E740481C1C}">
                          <a14:useLocalDpi xmlns:a14="http://schemas.microsoft.com/office/drawing/2010/main" val="0"/>
                        </a:ext>
                      </a:extLst>
                    </a:blip>
                    <a:srcRect t="5455" r="6580" b="1448"/>
                    <a:stretch>
                      <a:fillRect/>
                    </a:stretch>
                  </pic:blipFill>
                  <pic:spPr>
                    <a:xfrm>
                      <a:off x="0" y="0"/>
                      <a:ext cx="3747135" cy="3803015"/>
                    </a:xfrm>
                    <a:prstGeom prst="rect">
                      <a:avLst/>
                    </a:prstGeom>
                    <a:noFill/>
                    <a:ln>
                      <a:noFill/>
                    </a:ln>
                  </pic:spPr>
                </pic:pic>
              </a:graphicData>
            </a:graphic>
          </wp:inline>
        </w:drawing>
      </w:r>
    </w:p>
    <w:p w14:paraId="69460725">
      <w:pPr>
        <w:pStyle w:val="15"/>
      </w:pPr>
      <w:r>
        <w:rPr>
          <w:rFonts w:hint="eastAsia"/>
        </w:rPr>
        <w:t xml:space="preserve">图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8.1</w:t>
      </w:r>
      <w:r>
        <w:fldChar w:fldCharType="end"/>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1</w:t>
      </w:r>
      <w:r>
        <w:fldChar w:fldCharType="end"/>
      </w:r>
      <w:r>
        <w:t xml:space="preserve">  </w:t>
      </w:r>
      <w:r>
        <w:rPr>
          <w:rFonts w:hint="eastAsia"/>
        </w:rPr>
        <w:t>急处置组织机构图</w:t>
      </w:r>
    </w:p>
    <w:p w14:paraId="666E6C06">
      <w:pPr>
        <w:pStyle w:val="4"/>
        <w:spacing w:before="156" w:after="156"/>
      </w:pPr>
      <w:r>
        <w:rPr>
          <w:rFonts w:hint="eastAsia"/>
        </w:rPr>
        <w:t>职责</w:t>
      </w:r>
    </w:p>
    <w:p w14:paraId="4D7D8A50">
      <w:pPr>
        <w:ind w:firstLine="480"/>
      </w:pPr>
      <w:r>
        <w:rPr>
          <w:szCs w:val="24"/>
        </w:rPr>
        <w:t>应急救援领导小组共设技术专家组、抢险救援组、医疗救护组、对外联络组、物资保障组、事故调查组、善后处理组七个专业处置组。</w:t>
      </w:r>
    </w:p>
    <w:p w14:paraId="3F4960B1">
      <w:pPr>
        <w:adjustRightInd w:val="0"/>
        <w:ind w:firstLine="0" w:firstLineChars="0"/>
        <w:jc w:val="center"/>
      </w:pPr>
      <w:r>
        <w:drawing>
          <wp:inline distT="0" distB="0" distL="114300" distR="114300">
            <wp:extent cx="4208145" cy="3395345"/>
            <wp:effectExtent l="0" t="0" r="0" b="3175"/>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pic:cNvPicPr>
                      <a:picLocks noChangeAspect="1"/>
                    </pic:cNvPicPr>
                  </pic:nvPicPr>
                  <pic:blipFill>
                    <a:blip r:embed="rId92"/>
                    <a:srcRect l="4872" t="2954" r="2351" b="5275"/>
                    <a:stretch>
                      <a:fillRect/>
                    </a:stretch>
                  </pic:blipFill>
                  <pic:spPr>
                    <a:xfrm>
                      <a:off x="0" y="0"/>
                      <a:ext cx="4208145" cy="3395345"/>
                    </a:xfrm>
                    <a:prstGeom prst="rect">
                      <a:avLst/>
                    </a:prstGeom>
                    <a:noFill/>
                    <a:ln>
                      <a:noFill/>
                    </a:ln>
                  </pic:spPr>
                </pic:pic>
              </a:graphicData>
            </a:graphic>
          </wp:inline>
        </w:drawing>
      </w:r>
    </w:p>
    <w:p w14:paraId="07EEC90D">
      <w:pPr>
        <w:pStyle w:val="15"/>
      </w:pPr>
      <w:r>
        <w:rPr>
          <w:rFonts w:hint="eastAsia"/>
        </w:rPr>
        <w:t xml:space="preserve">图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8.1</w:t>
      </w:r>
      <w:r>
        <w:fldChar w:fldCharType="end"/>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2</w:t>
      </w:r>
      <w:r>
        <w:fldChar w:fldCharType="end"/>
      </w:r>
      <w:r>
        <w:t xml:space="preserve">  救援组织机构图</w:t>
      </w:r>
    </w:p>
    <w:p w14:paraId="1798DD49">
      <w:pPr>
        <w:ind w:firstLine="480"/>
      </w:pPr>
      <w:r>
        <w:rPr>
          <w:szCs w:val="24"/>
        </w:rPr>
        <w:t>应急救援协调领导组组长发布启动本应急预案命令时，各职能组无条件地服从安排，立即投入到应急救援的行列。</w:t>
      </w:r>
    </w:p>
    <w:p w14:paraId="13D8A2FB">
      <w:pPr>
        <w:pStyle w:val="15"/>
      </w:pPr>
      <w:r>
        <w:rPr>
          <w:rFonts w:hint="eastAsia"/>
        </w:rPr>
        <w:t>表</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8.1</w:t>
      </w:r>
      <w:r>
        <w:fldChar w:fldCharType="end"/>
      </w:r>
      <w:r>
        <w:noBreakHyphen/>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1</w:t>
      </w:r>
      <w:r>
        <w:fldChar w:fldCharType="end"/>
      </w:r>
      <w:r>
        <w:t xml:space="preserve">  应急小组主要职责</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108" w:type="dxa"/>
          <w:left w:w="108" w:type="dxa"/>
          <w:bottom w:w="108" w:type="dxa"/>
          <w:right w:w="108" w:type="dxa"/>
        </w:tblCellMar>
      </w:tblPr>
      <w:tblGrid>
        <w:gridCol w:w="856"/>
        <w:gridCol w:w="1750"/>
        <w:gridCol w:w="5916"/>
      </w:tblGrid>
      <w:tr w14:paraId="689D3FB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448" w:hRule="atLeast"/>
          <w:tblHeader/>
          <w:jc w:val="center"/>
        </w:trPr>
        <w:tc>
          <w:tcPr>
            <w:tcW w:w="50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00B15840">
            <w:pPr>
              <w:spacing w:line="240" w:lineRule="auto"/>
              <w:ind w:firstLine="0" w:firstLineChars="0"/>
              <w:jc w:val="center"/>
              <w:rPr>
                <w:b/>
                <w:bCs/>
                <w:sz w:val="20"/>
              </w:rPr>
            </w:pPr>
            <w:r>
              <w:rPr>
                <w:b/>
                <w:bCs/>
                <w:sz w:val="20"/>
              </w:rPr>
              <w:t>序号</w:t>
            </w:r>
          </w:p>
        </w:tc>
        <w:tc>
          <w:tcPr>
            <w:tcW w:w="1027"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4EA43EE">
            <w:pPr>
              <w:spacing w:line="240" w:lineRule="auto"/>
              <w:ind w:firstLine="0" w:firstLineChars="0"/>
              <w:jc w:val="center"/>
              <w:rPr>
                <w:b/>
                <w:bCs/>
                <w:sz w:val="20"/>
              </w:rPr>
            </w:pPr>
            <w:r>
              <w:rPr>
                <w:b/>
                <w:bCs/>
                <w:sz w:val="20"/>
              </w:rPr>
              <w:t>小组名称</w:t>
            </w:r>
          </w:p>
        </w:tc>
        <w:tc>
          <w:tcPr>
            <w:tcW w:w="3471"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133C985">
            <w:pPr>
              <w:spacing w:line="240" w:lineRule="auto"/>
              <w:ind w:firstLine="0" w:firstLineChars="0"/>
              <w:jc w:val="center"/>
              <w:rPr>
                <w:b/>
                <w:bCs/>
                <w:sz w:val="20"/>
              </w:rPr>
            </w:pPr>
            <w:r>
              <w:rPr>
                <w:b/>
                <w:bCs/>
                <w:sz w:val="20"/>
              </w:rPr>
              <w:t>主要职责</w:t>
            </w:r>
          </w:p>
        </w:tc>
      </w:tr>
      <w:tr w14:paraId="322914F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4" w:hRule="atLeast"/>
          <w:jc w:val="center"/>
        </w:trPr>
        <w:tc>
          <w:tcPr>
            <w:tcW w:w="502" w:type="pct"/>
            <w:tcBorders>
              <w:top w:val="single" w:color="2E75B5" w:themeColor="accent1" w:themeShade="BF" w:sz="2" w:space="0"/>
            </w:tcBorders>
            <w:shd w:val="clear" w:color="auto" w:fill="auto"/>
            <w:vAlign w:val="center"/>
          </w:tcPr>
          <w:p w14:paraId="20AB4FC5">
            <w:pPr>
              <w:spacing w:line="240" w:lineRule="auto"/>
              <w:ind w:firstLine="0" w:firstLineChars="0"/>
              <w:jc w:val="center"/>
              <w:rPr>
                <w:sz w:val="20"/>
              </w:rPr>
            </w:pPr>
            <w:r>
              <w:rPr>
                <w:sz w:val="20"/>
              </w:rPr>
              <w:t>1</w:t>
            </w:r>
          </w:p>
        </w:tc>
        <w:tc>
          <w:tcPr>
            <w:tcW w:w="1027" w:type="pct"/>
            <w:tcBorders>
              <w:top w:val="single" w:color="2E75B5" w:themeColor="accent1" w:themeShade="BF" w:sz="2" w:space="0"/>
            </w:tcBorders>
            <w:shd w:val="clear" w:color="auto" w:fill="auto"/>
            <w:vAlign w:val="center"/>
          </w:tcPr>
          <w:p w14:paraId="0583C95F">
            <w:pPr>
              <w:spacing w:line="240" w:lineRule="auto"/>
              <w:ind w:firstLine="0" w:firstLineChars="0"/>
              <w:jc w:val="center"/>
              <w:rPr>
                <w:sz w:val="20"/>
              </w:rPr>
            </w:pPr>
            <w:r>
              <w:rPr>
                <w:sz w:val="20"/>
              </w:rPr>
              <w:t>技术专家组</w:t>
            </w:r>
          </w:p>
        </w:tc>
        <w:tc>
          <w:tcPr>
            <w:tcW w:w="3471" w:type="pct"/>
            <w:tcBorders>
              <w:top w:val="single" w:color="2E75B5" w:themeColor="accent1" w:themeShade="BF" w:sz="2" w:space="0"/>
            </w:tcBorders>
            <w:shd w:val="clear" w:color="auto" w:fill="auto"/>
            <w:vAlign w:val="center"/>
          </w:tcPr>
          <w:p w14:paraId="71AEC645">
            <w:pPr>
              <w:spacing w:line="240" w:lineRule="auto"/>
              <w:ind w:firstLine="0" w:firstLineChars="0"/>
              <w:rPr>
                <w:sz w:val="20"/>
              </w:rPr>
            </w:pPr>
            <w:r>
              <w:rPr>
                <w:sz w:val="20"/>
              </w:rPr>
              <w:t>以项目经理部的总工、副总工为主，相关部门配合，必要时可聘请行业内技术专家进行事故研判和应急指导。协助现场安全事故应急领导小组开展工作，对应急救援工作的指挥、决策提供依据和方案。对事故危害进行预测，对在现场的应急救援进行技术指导。</w:t>
            </w:r>
          </w:p>
        </w:tc>
      </w:tr>
      <w:tr w14:paraId="4EB785C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2" w:hRule="atLeast"/>
          <w:jc w:val="center"/>
        </w:trPr>
        <w:tc>
          <w:tcPr>
            <w:tcW w:w="502" w:type="pct"/>
            <w:shd w:val="clear" w:color="auto" w:fill="auto"/>
            <w:vAlign w:val="center"/>
          </w:tcPr>
          <w:p w14:paraId="7648188D">
            <w:pPr>
              <w:spacing w:line="240" w:lineRule="auto"/>
              <w:ind w:firstLine="0" w:firstLineChars="0"/>
              <w:jc w:val="center"/>
              <w:rPr>
                <w:sz w:val="20"/>
              </w:rPr>
            </w:pPr>
            <w:r>
              <w:rPr>
                <w:sz w:val="20"/>
              </w:rPr>
              <w:t>2</w:t>
            </w:r>
          </w:p>
        </w:tc>
        <w:tc>
          <w:tcPr>
            <w:tcW w:w="1027" w:type="pct"/>
            <w:shd w:val="clear" w:color="auto" w:fill="auto"/>
            <w:vAlign w:val="center"/>
          </w:tcPr>
          <w:p w14:paraId="2691A394">
            <w:pPr>
              <w:spacing w:line="240" w:lineRule="auto"/>
              <w:ind w:firstLine="0" w:firstLineChars="0"/>
              <w:jc w:val="center"/>
              <w:rPr>
                <w:sz w:val="20"/>
              </w:rPr>
            </w:pPr>
            <w:r>
              <w:rPr>
                <w:sz w:val="20"/>
              </w:rPr>
              <w:t>抢险救援组</w:t>
            </w:r>
          </w:p>
        </w:tc>
        <w:tc>
          <w:tcPr>
            <w:tcW w:w="3471" w:type="pct"/>
            <w:shd w:val="clear" w:color="auto" w:fill="auto"/>
            <w:vAlign w:val="center"/>
          </w:tcPr>
          <w:p w14:paraId="34B878A3">
            <w:pPr>
              <w:spacing w:line="240" w:lineRule="auto"/>
              <w:ind w:firstLine="0" w:firstLineChars="0"/>
              <w:rPr>
                <w:sz w:val="20"/>
              </w:rPr>
            </w:pPr>
            <w:r>
              <w:rPr>
                <w:sz w:val="20"/>
              </w:rPr>
              <w:t>以生产副经理、生产部、各协作队主管生产负责为主，相关部门配合，组成抢险救援组。负责维持事故现场秩序，保护事故现场</w:t>
            </w:r>
            <w:r>
              <w:rPr>
                <w:rFonts w:hint="eastAsia"/>
                <w:sz w:val="20"/>
              </w:rPr>
              <w:t>（</w:t>
            </w:r>
            <w:r>
              <w:rPr>
                <w:sz w:val="20"/>
              </w:rPr>
              <w:t>因抢救人员、防止事故扩大以及疏通交通等原因，需要移动现场物件的，应当做出标志、绘制现场简图并作书面记录，妥善保存现场重要痕迹、物证</w:t>
            </w:r>
            <w:r>
              <w:rPr>
                <w:rFonts w:hint="eastAsia"/>
                <w:sz w:val="20"/>
              </w:rPr>
              <w:t>）</w:t>
            </w:r>
            <w:r>
              <w:rPr>
                <w:sz w:val="20"/>
              </w:rPr>
              <w:t>，提供抢险通讯、车辆、医疗、物资等。负责排除险情，抢救遇难、遇险人员和国家财产。</w:t>
            </w:r>
          </w:p>
        </w:tc>
      </w:tr>
      <w:tr w14:paraId="2BEAB9C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2" w:hRule="atLeast"/>
          <w:jc w:val="center"/>
        </w:trPr>
        <w:tc>
          <w:tcPr>
            <w:tcW w:w="502" w:type="pct"/>
            <w:shd w:val="clear" w:color="auto" w:fill="auto"/>
            <w:vAlign w:val="center"/>
          </w:tcPr>
          <w:p w14:paraId="2A204CEA">
            <w:pPr>
              <w:spacing w:line="240" w:lineRule="auto"/>
              <w:ind w:firstLine="0" w:firstLineChars="0"/>
              <w:jc w:val="center"/>
              <w:rPr>
                <w:sz w:val="20"/>
              </w:rPr>
            </w:pPr>
            <w:r>
              <w:rPr>
                <w:sz w:val="20"/>
              </w:rPr>
              <w:t>3</w:t>
            </w:r>
          </w:p>
        </w:tc>
        <w:tc>
          <w:tcPr>
            <w:tcW w:w="1027" w:type="pct"/>
            <w:shd w:val="clear" w:color="auto" w:fill="auto"/>
            <w:vAlign w:val="center"/>
          </w:tcPr>
          <w:p w14:paraId="61D008FA">
            <w:pPr>
              <w:spacing w:line="240" w:lineRule="auto"/>
              <w:ind w:firstLine="0" w:firstLineChars="0"/>
              <w:jc w:val="center"/>
              <w:rPr>
                <w:sz w:val="20"/>
              </w:rPr>
            </w:pPr>
            <w:r>
              <w:rPr>
                <w:sz w:val="20"/>
              </w:rPr>
              <w:t>医疗救护组</w:t>
            </w:r>
          </w:p>
        </w:tc>
        <w:tc>
          <w:tcPr>
            <w:tcW w:w="3471" w:type="pct"/>
            <w:shd w:val="clear" w:color="auto" w:fill="auto"/>
            <w:vAlign w:val="center"/>
          </w:tcPr>
          <w:p w14:paraId="1E8CAB9A">
            <w:pPr>
              <w:spacing w:line="240" w:lineRule="auto"/>
              <w:ind w:firstLine="0" w:firstLineChars="0"/>
              <w:rPr>
                <w:sz w:val="20"/>
              </w:rPr>
            </w:pPr>
            <w:r>
              <w:rPr>
                <w:sz w:val="20"/>
              </w:rPr>
              <w:t>以安全部为主，相关部门配合，组成医疗救护组。负责事发后，动用现场资源及相关应急救援设备，及时抢救受伤人员；并协助专业医疗救护队伍进行应急医疗救护工作。</w:t>
            </w:r>
          </w:p>
        </w:tc>
      </w:tr>
      <w:tr w14:paraId="0DA5CB8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2" w:hRule="atLeast"/>
          <w:jc w:val="center"/>
        </w:trPr>
        <w:tc>
          <w:tcPr>
            <w:tcW w:w="502" w:type="pct"/>
            <w:shd w:val="clear" w:color="auto" w:fill="auto"/>
            <w:vAlign w:val="center"/>
          </w:tcPr>
          <w:p w14:paraId="6383484C">
            <w:pPr>
              <w:spacing w:line="240" w:lineRule="auto"/>
              <w:ind w:firstLine="0" w:firstLineChars="0"/>
              <w:jc w:val="center"/>
              <w:rPr>
                <w:sz w:val="20"/>
              </w:rPr>
            </w:pPr>
            <w:r>
              <w:rPr>
                <w:sz w:val="20"/>
              </w:rPr>
              <w:t>4</w:t>
            </w:r>
          </w:p>
        </w:tc>
        <w:tc>
          <w:tcPr>
            <w:tcW w:w="1027" w:type="pct"/>
            <w:shd w:val="clear" w:color="auto" w:fill="auto"/>
            <w:vAlign w:val="center"/>
          </w:tcPr>
          <w:p w14:paraId="1B7C309A">
            <w:pPr>
              <w:spacing w:line="240" w:lineRule="auto"/>
              <w:ind w:firstLine="0" w:firstLineChars="0"/>
              <w:jc w:val="center"/>
              <w:rPr>
                <w:sz w:val="20"/>
              </w:rPr>
            </w:pPr>
            <w:r>
              <w:rPr>
                <w:sz w:val="20"/>
              </w:rPr>
              <w:t>对外联络组</w:t>
            </w:r>
          </w:p>
        </w:tc>
        <w:tc>
          <w:tcPr>
            <w:tcW w:w="3471" w:type="pct"/>
            <w:shd w:val="clear" w:color="auto" w:fill="auto"/>
            <w:vAlign w:val="center"/>
          </w:tcPr>
          <w:p w14:paraId="240B0A49">
            <w:pPr>
              <w:spacing w:line="240" w:lineRule="auto"/>
              <w:ind w:firstLine="0" w:firstLineChars="0"/>
              <w:rPr>
                <w:sz w:val="20"/>
              </w:rPr>
            </w:pPr>
            <w:r>
              <w:rPr>
                <w:sz w:val="20"/>
              </w:rPr>
              <w:t>以综合办公室为主，相关部门配合，组成对外联络组。负责对外联系求援，协助有关单位/部门发布信息，传达上级指示与要求等。</w:t>
            </w:r>
          </w:p>
        </w:tc>
      </w:tr>
      <w:tr w14:paraId="74FD6D5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2" w:hRule="atLeast"/>
          <w:jc w:val="center"/>
        </w:trPr>
        <w:tc>
          <w:tcPr>
            <w:tcW w:w="502" w:type="pct"/>
            <w:shd w:val="clear" w:color="auto" w:fill="auto"/>
            <w:vAlign w:val="center"/>
          </w:tcPr>
          <w:p w14:paraId="580452A1">
            <w:pPr>
              <w:spacing w:line="240" w:lineRule="auto"/>
              <w:ind w:firstLine="0" w:firstLineChars="0"/>
              <w:jc w:val="center"/>
              <w:rPr>
                <w:sz w:val="20"/>
              </w:rPr>
            </w:pPr>
            <w:r>
              <w:rPr>
                <w:sz w:val="20"/>
              </w:rPr>
              <w:t>5</w:t>
            </w:r>
          </w:p>
        </w:tc>
        <w:tc>
          <w:tcPr>
            <w:tcW w:w="1027" w:type="pct"/>
            <w:shd w:val="clear" w:color="auto" w:fill="auto"/>
            <w:vAlign w:val="center"/>
          </w:tcPr>
          <w:p w14:paraId="07169823">
            <w:pPr>
              <w:spacing w:line="240" w:lineRule="auto"/>
              <w:ind w:firstLine="0" w:firstLineChars="0"/>
              <w:jc w:val="center"/>
              <w:rPr>
                <w:sz w:val="20"/>
              </w:rPr>
            </w:pPr>
            <w:r>
              <w:rPr>
                <w:sz w:val="20"/>
              </w:rPr>
              <w:t>物资保障组</w:t>
            </w:r>
          </w:p>
        </w:tc>
        <w:tc>
          <w:tcPr>
            <w:tcW w:w="3471" w:type="pct"/>
            <w:shd w:val="clear" w:color="auto" w:fill="auto"/>
            <w:vAlign w:val="center"/>
          </w:tcPr>
          <w:p w14:paraId="444EFD1A">
            <w:pPr>
              <w:spacing w:line="240" w:lineRule="auto"/>
              <w:ind w:firstLine="0" w:firstLineChars="0"/>
              <w:rPr>
                <w:sz w:val="20"/>
              </w:rPr>
            </w:pPr>
            <w:r>
              <w:rPr>
                <w:sz w:val="20"/>
              </w:rPr>
              <w:t>以物资部、财务部为主，相关部门配合，组成物资保障组。负责应急抢险所需资金，保障突发安全事件应急工作所需的经费。应急救援物资的配备和维护，及时补充应急救援之后的物资、设备，确保应急物资的有效性；以及发生事故时，应急物资的调用和到位。</w:t>
            </w:r>
          </w:p>
        </w:tc>
      </w:tr>
      <w:tr w14:paraId="766C353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2" w:hRule="atLeast"/>
          <w:jc w:val="center"/>
        </w:trPr>
        <w:tc>
          <w:tcPr>
            <w:tcW w:w="502" w:type="pct"/>
            <w:shd w:val="clear" w:color="auto" w:fill="auto"/>
            <w:vAlign w:val="center"/>
          </w:tcPr>
          <w:p w14:paraId="16E7C10B">
            <w:pPr>
              <w:spacing w:line="240" w:lineRule="auto"/>
              <w:ind w:firstLine="0" w:firstLineChars="0"/>
              <w:jc w:val="center"/>
              <w:rPr>
                <w:sz w:val="20"/>
              </w:rPr>
            </w:pPr>
            <w:r>
              <w:rPr>
                <w:sz w:val="20"/>
              </w:rPr>
              <w:t>6</w:t>
            </w:r>
          </w:p>
        </w:tc>
        <w:tc>
          <w:tcPr>
            <w:tcW w:w="1027" w:type="pct"/>
            <w:shd w:val="clear" w:color="auto" w:fill="auto"/>
            <w:vAlign w:val="center"/>
          </w:tcPr>
          <w:p w14:paraId="17A1A15C">
            <w:pPr>
              <w:spacing w:line="240" w:lineRule="auto"/>
              <w:ind w:firstLine="0" w:firstLineChars="0"/>
              <w:jc w:val="center"/>
              <w:rPr>
                <w:sz w:val="20"/>
              </w:rPr>
            </w:pPr>
            <w:r>
              <w:rPr>
                <w:sz w:val="20"/>
              </w:rPr>
              <w:t>事故调查组</w:t>
            </w:r>
          </w:p>
        </w:tc>
        <w:tc>
          <w:tcPr>
            <w:tcW w:w="3471" w:type="pct"/>
            <w:shd w:val="clear" w:color="auto" w:fill="auto"/>
            <w:vAlign w:val="center"/>
          </w:tcPr>
          <w:p w14:paraId="63B1298E">
            <w:pPr>
              <w:spacing w:line="240" w:lineRule="auto"/>
              <w:ind w:firstLine="0" w:firstLineChars="0"/>
              <w:rPr>
                <w:sz w:val="20"/>
              </w:rPr>
            </w:pPr>
            <w:r>
              <w:rPr>
                <w:sz w:val="20"/>
              </w:rPr>
              <w:t>以项目副经理为主，相关部门配合，组成事故调查组。负责现场风险监控及抢险人员的安全监护工作，向上级主管部门及时</w:t>
            </w:r>
            <w:r>
              <w:rPr>
                <w:rFonts w:hint="eastAsia"/>
                <w:sz w:val="20"/>
              </w:rPr>
              <w:t>（</w:t>
            </w:r>
            <w:r>
              <w:rPr>
                <w:sz w:val="20"/>
              </w:rPr>
              <w:t>书面</w:t>
            </w:r>
            <w:r>
              <w:rPr>
                <w:rFonts w:hint="eastAsia"/>
                <w:sz w:val="20"/>
              </w:rPr>
              <w:t>）</w:t>
            </w:r>
            <w:r>
              <w:rPr>
                <w:sz w:val="20"/>
              </w:rPr>
              <w:t>报告事故的有关情况，配合上级有关部门/单位的调查和处理事故。</w:t>
            </w:r>
          </w:p>
        </w:tc>
      </w:tr>
      <w:tr w14:paraId="5ADA988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08" w:type="dxa"/>
            <w:left w:w="108" w:type="dxa"/>
            <w:bottom w:w="108" w:type="dxa"/>
            <w:right w:w="108" w:type="dxa"/>
          </w:tblCellMar>
        </w:tblPrEx>
        <w:trPr>
          <w:trHeight w:val="362" w:hRule="atLeast"/>
          <w:jc w:val="center"/>
        </w:trPr>
        <w:tc>
          <w:tcPr>
            <w:tcW w:w="502" w:type="pct"/>
            <w:shd w:val="clear" w:color="auto" w:fill="auto"/>
            <w:vAlign w:val="center"/>
          </w:tcPr>
          <w:p w14:paraId="1466726B">
            <w:pPr>
              <w:spacing w:line="240" w:lineRule="auto"/>
              <w:ind w:firstLine="0" w:firstLineChars="0"/>
              <w:jc w:val="center"/>
              <w:rPr>
                <w:sz w:val="20"/>
              </w:rPr>
            </w:pPr>
            <w:r>
              <w:rPr>
                <w:sz w:val="20"/>
              </w:rPr>
              <w:t>7</w:t>
            </w:r>
          </w:p>
        </w:tc>
        <w:tc>
          <w:tcPr>
            <w:tcW w:w="1027" w:type="pct"/>
            <w:shd w:val="clear" w:color="auto" w:fill="auto"/>
            <w:vAlign w:val="center"/>
          </w:tcPr>
          <w:p w14:paraId="6EDB60F1">
            <w:pPr>
              <w:spacing w:line="240" w:lineRule="auto"/>
              <w:ind w:firstLine="0" w:firstLineChars="0"/>
              <w:jc w:val="center"/>
              <w:rPr>
                <w:sz w:val="20"/>
              </w:rPr>
            </w:pPr>
            <w:r>
              <w:rPr>
                <w:sz w:val="20"/>
              </w:rPr>
              <w:t>善后处理组</w:t>
            </w:r>
          </w:p>
        </w:tc>
        <w:tc>
          <w:tcPr>
            <w:tcW w:w="3471" w:type="pct"/>
            <w:shd w:val="clear" w:color="auto" w:fill="auto"/>
            <w:vAlign w:val="center"/>
          </w:tcPr>
          <w:p w14:paraId="501F2DB1">
            <w:pPr>
              <w:spacing w:line="240" w:lineRule="auto"/>
              <w:ind w:firstLine="0" w:firstLineChars="0"/>
              <w:rPr>
                <w:sz w:val="20"/>
              </w:rPr>
            </w:pPr>
            <w:r>
              <w:rPr>
                <w:sz w:val="20"/>
              </w:rPr>
              <w:t>以项目书记、合同管理部为主，相关部门配合，组成善后工作组。负责做好事故伤亡人员家属的安抚工作，按国家政策负责遇难者及家属的善后处理和受伤人员的善后工作。并对工程实体、施工设备、临建设施受灾情况进行统计，分析计算经济成本损失情况等。</w:t>
            </w:r>
          </w:p>
          <w:p w14:paraId="6FBAF859">
            <w:pPr>
              <w:spacing w:line="240" w:lineRule="auto"/>
              <w:ind w:firstLine="0" w:firstLineChars="0"/>
              <w:rPr>
                <w:sz w:val="20"/>
              </w:rPr>
            </w:pPr>
            <w:r>
              <w:rPr>
                <w:sz w:val="20"/>
              </w:rPr>
              <w:t>各协作队负责人是各自管段区域应急小组的主要负责人，负责各协作队应急预案的启动和终止指令，负责具体现场抢险指挥工作，必须在险情或事故发生后第一时间做好先期处置，及时采取隔离和疏散措施，并立即将事故上报至有关单位或部门。</w:t>
            </w:r>
          </w:p>
        </w:tc>
      </w:tr>
    </w:tbl>
    <w:p w14:paraId="712BA2BB">
      <w:pPr>
        <w:pStyle w:val="4"/>
        <w:spacing w:before="156" w:after="156"/>
      </w:pPr>
      <w:r>
        <w:rPr>
          <w:rFonts w:hint="eastAsia"/>
        </w:rPr>
        <w:t>领导小组成员分工</w:t>
      </w:r>
    </w:p>
    <w:p w14:paraId="6DB2A72B">
      <w:pPr>
        <w:ind w:firstLine="480"/>
      </w:pPr>
      <w:r>
        <w:rPr>
          <w:rFonts w:hint="eastAsia"/>
        </w:rPr>
        <w:t>（1）组长为事故应急处理小组总指挥，负责应急预案的启动实施，小组人员分工必要时向上级单位请示启动上级部门应急预案等。</w:t>
      </w:r>
    </w:p>
    <w:p w14:paraId="12D2A89E">
      <w:pPr>
        <w:ind w:firstLine="480"/>
      </w:pPr>
      <w:r>
        <w:rPr>
          <w:rFonts w:hint="eastAsia"/>
        </w:rPr>
        <w:t>（2）副组长协助组长工作，在组长不在场的情况下行使组长职责，具体负责应急抢险抢救过程的组织和协调以及事后恢复生产。</w:t>
      </w:r>
    </w:p>
    <w:p w14:paraId="095CE9CF">
      <w:pPr>
        <w:ind w:firstLine="480"/>
      </w:pPr>
      <w:r>
        <w:rPr>
          <w:rFonts w:hint="eastAsia"/>
        </w:rPr>
        <w:t>（3）在事故处理过程中，各成员必须无条件服从组长或副组长的安排，积极协助事故应急的处理。应急处理领导小组成员的手机要24小时开通，并向全体员工公布，应急救援领导小组下设办公室，办公室设在安监部，由安监部长任办公室主任。应急领导小组办公室负责各类应急预案的落实和管理。安监部负责监督、管理项目部现场安全的具体工作。具体如下：</w:t>
      </w:r>
    </w:p>
    <w:p w14:paraId="7BA2D639">
      <w:pPr>
        <w:pStyle w:val="15"/>
      </w:pPr>
      <w:r>
        <w:rPr>
          <w:rFonts w:hint="eastAsia"/>
        </w:rPr>
        <w:t>表</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8.1</w:t>
      </w:r>
      <w:r>
        <w:fldChar w:fldCharType="end"/>
      </w:r>
      <w:r>
        <w:noBreakHyphen/>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2</w:t>
      </w:r>
      <w:r>
        <w:fldChar w:fldCharType="end"/>
      </w:r>
      <w:r>
        <w:t xml:space="preserve">  </w:t>
      </w:r>
      <w:r>
        <w:rPr>
          <w:rFonts w:hint="eastAsia"/>
        </w:rPr>
        <w:t>应急小组人员联系方式</w:t>
      </w:r>
    </w:p>
    <w:tbl>
      <w:tblPr>
        <w:tblStyle w:val="29"/>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8"/>
        <w:gridCol w:w="1172"/>
        <w:gridCol w:w="2269"/>
        <w:gridCol w:w="2170"/>
        <w:gridCol w:w="1998"/>
      </w:tblGrid>
      <w:tr w14:paraId="02C90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33" w:type="pct"/>
            <w:vAlign w:val="center"/>
          </w:tcPr>
          <w:p w14:paraId="55FB3F51">
            <w:pPr>
              <w:keepNext w:val="0"/>
              <w:keepLines w:val="0"/>
              <w:widowControl/>
              <w:suppressLineNumbers w:val="0"/>
              <w:spacing w:before="0" w:beforeAutospacing="0" w:after="0" w:afterAutospacing="0" w:line="240" w:lineRule="auto"/>
              <w:ind w:left="0" w:right="0" w:firstLine="0" w:firstLineChars="0"/>
              <w:jc w:val="center"/>
              <w:rPr>
                <w:rFonts w:hint="default"/>
                <w:b/>
                <w:bCs/>
                <w:kern w:val="0"/>
                <w:sz w:val="18"/>
                <w:szCs w:val="18"/>
              </w:rPr>
            </w:pPr>
            <w:bookmarkStart w:id="297" w:name="_Toc30269"/>
            <w:bookmarkStart w:id="298" w:name="_Toc12931"/>
            <w:bookmarkStart w:id="299" w:name="_Toc151447483"/>
            <w:bookmarkStart w:id="300" w:name="_Toc21011"/>
            <w:bookmarkStart w:id="301" w:name="_Toc26965"/>
            <w:bookmarkStart w:id="302" w:name="_Toc17719"/>
            <w:bookmarkStart w:id="303" w:name="_Toc21905"/>
            <w:bookmarkStart w:id="304" w:name="_Toc20390"/>
            <w:bookmarkStart w:id="305" w:name="_Toc16492"/>
            <w:bookmarkStart w:id="306" w:name="_Toc7415"/>
            <w:bookmarkStart w:id="307" w:name="_Toc12498"/>
            <w:bookmarkStart w:id="308" w:name="_Toc2193"/>
            <w:bookmarkStart w:id="309" w:name="_Toc26843"/>
            <w:bookmarkStart w:id="310" w:name="_Toc28997"/>
            <w:r>
              <w:rPr>
                <w:rFonts w:hint="default"/>
                <w:b/>
                <w:kern w:val="0"/>
                <w:sz w:val="21"/>
                <w:lang w:bidi="ar"/>
              </w:rPr>
              <w:t>序号</w:t>
            </w:r>
          </w:p>
        </w:tc>
        <w:tc>
          <w:tcPr>
            <w:tcW w:w="688" w:type="pct"/>
            <w:vAlign w:val="center"/>
          </w:tcPr>
          <w:p w14:paraId="738B5795">
            <w:pPr>
              <w:keepNext w:val="0"/>
              <w:keepLines w:val="0"/>
              <w:widowControl/>
              <w:suppressLineNumbers w:val="0"/>
              <w:spacing w:before="0" w:beforeAutospacing="0" w:after="0" w:afterAutospacing="0" w:line="240" w:lineRule="auto"/>
              <w:ind w:left="0" w:right="0" w:firstLine="0" w:firstLineChars="0"/>
              <w:jc w:val="center"/>
              <w:rPr>
                <w:rFonts w:hint="default"/>
                <w:b/>
                <w:bCs/>
                <w:kern w:val="0"/>
                <w:sz w:val="18"/>
                <w:szCs w:val="18"/>
              </w:rPr>
            </w:pPr>
            <w:r>
              <w:rPr>
                <w:rFonts w:hint="default"/>
                <w:b/>
                <w:kern w:val="0"/>
                <w:sz w:val="21"/>
                <w:lang w:bidi="ar"/>
              </w:rPr>
              <w:t>姓名</w:t>
            </w:r>
          </w:p>
        </w:tc>
        <w:tc>
          <w:tcPr>
            <w:tcW w:w="1332" w:type="pct"/>
            <w:vAlign w:val="center"/>
          </w:tcPr>
          <w:p w14:paraId="3C550669">
            <w:pPr>
              <w:keepNext w:val="0"/>
              <w:keepLines w:val="0"/>
              <w:widowControl/>
              <w:suppressLineNumbers w:val="0"/>
              <w:spacing w:before="0" w:beforeAutospacing="0" w:after="0" w:afterAutospacing="0" w:line="240" w:lineRule="auto"/>
              <w:ind w:left="0" w:right="0" w:firstLine="0" w:firstLineChars="0"/>
              <w:jc w:val="center"/>
              <w:rPr>
                <w:rFonts w:hint="default"/>
                <w:b/>
                <w:bCs/>
                <w:kern w:val="0"/>
                <w:sz w:val="18"/>
                <w:szCs w:val="18"/>
              </w:rPr>
            </w:pPr>
            <w:r>
              <w:rPr>
                <w:rFonts w:hint="default"/>
                <w:b/>
                <w:kern w:val="0"/>
                <w:sz w:val="21"/>
                <w:lang w:bidi="ar"/>
              </w:rPr>
              <w:t>岗位/职务</w:t>
            </w:r>
          </w:p>
        </w:tc>
        <w:tc>
          <w:tcPr>
            <w:tcW w:w="1274" w:type="pct"/>
            <w:vAlign w:val="center"/>
          </w:tcPr>
          <w:p w14:paraId="17ADE185">
            <w:pPr>
              <w:keepNext w:val="0"/>
              <w:keepLines w:val="0"/>
              <w:widowControl/>
              <w:suppressLineNumbers w:val="0"/>
              <w:spacing w:before="0" w:beforeAutospacing="0" w:after="0" w:afterAutospacing="0" w:line="240" w:lineRule="auto"/>
              <w:ind w:left="0" w:right="0" w:firstLine="0" w:firstLineChars="0"/>
              <w:jc w:val="center"/>
              <w:rPr>
                <w:rFonts w:hint="default"/>
                <w:b/>
                <w:bCs/>
                <w:kern w:val="0"/>
                <w:sz w:val="18"/>
                <w:szCs w:val="18"/>
              </w:rPr>
            </w:pPr>
            <w:r>
              <w:rPr>
                <w:rFonts w:hint="default"/>
                <w:b/>
                <w:kern w:val="0"/>
                <w:sz w:val="21"/>
                <w:lang w:bidi="ar"/>
              </w:rPr>
              <w:t>手机号码</w:t>
            </w:r>
          </w:p>
        </w:tc>
        <w:tc>
          <w:tcPr>
            <w:tcW w:w="1173" w:type="pct"/>
            <w:vAlign w:val="center"/>
          </w:tcPr>
          <w:p w14:paraId="06B7FBA1">
            <w:pPr>
              <w:keepNext w:val="0"/>
              <w:keepLines w:val="0"/>
              <w:widowControl/>
              <w:suppressLineNumbers w:val="0"/>
              <w:spacing w:before="0" w:beforeAutospacing="0" w:after="0" w:afterAutospacing="0" w:line="240" w:lineRule="auto"/>
              <w:ind w:left="0" w:right="0" w:firstLine="0" w:firstLineChars="0"/>
              <w:jc w:val="center"/>
              <w:rPr>
                <w:rFonts w:hint="default"/>
                <w:b/>
                <w:bCs/>
                <w:kern w:val="0"/>
                <w:sz w:val="18"/>
                <w:szCs w:val="18"/>
              </w:rPr>
            </w:pPr>
            <w:r>
              <w:rPr>
                <w:rFonts w:hint="default"/>
                <w:b/>
                <w:kern w:val="0"/>
                <w:sz w:val="21"/>
                <w:lang w:bidi="ar"/>
              </w:rPr>
              <w:t>备注</w:t>
            </w:r>
          </w:p>
        </w:tc>
      </w:tr>
      <w:tr w14:paraId="7A46C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69A6D94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w:t>
            </w:r>
          </w:p>
        </w:tc>
        <w:tc>
          <w:tcPr>
            <w:tcW w:w="688" w:type="pct"/>
            <w:vAlign w:val="center"/>
          </w:tcPr>
          <w:p w14:paraId="0B98D04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唐宏斌</w:t>
            </w:r>
          </w:p>
        </w:tc>
        <w:tc>
          <w:tcPr>
            <w:tcW w:w="1332" w:type="pct"/>
            <w:vAlign w:val="center"/>
          </w:tcPr>
          <w:p w14:paraId="4DE5A53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项目经理</w:t>
            </w:r>
          </w:p>
        </w:tc>
        <w:tc>
          <w:tcPr>
            <w:tcW w:w="1274" w:type="pct"/>
            <w:vAlign w:val="center"/>
          </w:tcPr>
          <w:p w14:paraId="076B66B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18673152196</w:t>
            </w:r>
          </w:p>
        </w:tc>
        <w:tc>
          <w:tcPr>
            <w:tcW w:w="1173" w:type="pct"/>
            <w:vAlign w:val="center"/>
          </w:tcPr>
          <w:p w14:paraId="7BE10BC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组长</w:t>
            </w:r>
          </w:p>
        </w:tc>
      </w:tr>
      <w:tr w14:paraId="471392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71066EA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w:t>
            </w:r>
          </w:p>
        </w:tc>
        <w:tc>
          <w:tcPr>
            <w:tcW w:w="688" w:type="pct"/>
            <w:vAlign w:val="center"/>
          </w:tcPr>
          <w:p w14:paraId="4B15A30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黄海波</w:t>
            </w:r>
          </w:p>
        </w:tc>
        <w:tc>
          <w:tcPr>
            <w:tcW w:w="1332" w:type="pct"/>
            <w:vAlign w:val="center"/>
          </w:tcPr>
          <w:p w14:paraId="1E25FA2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项目书记、常务副经理</w:t>
            </w:r>
          </w:p>
        </w:tc>
        <w:tc>
          <w:tcPr>
            <w:tcW w:w="1274" w:type="pct"/>
            <w:vAlign w:val="center"/>
          </w:tcPr>
          <w:p w14:paraId="3470B0C6">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15185736810</w:t>
            </w:r>
          </w:p>
        </w:tc>
        <w:tc>
          <w:tcPr>
            <w:tcW w:w="1173" w:type="pct"/>
            <w:vAlign w:val="center"/>
          </w:tcPr>
          <w:p w14:paraId="694236B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组长</w:t>
            </w:r>
          </w:p>
        </w:tc>
      </w:tr>
      <w:tr w14:paraId="02DFC3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01DF2DF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3</w:t>
            </w:r>
          </w:p>
        </w:tc>
        <w:tc>
          <w:tcPr>
            <w:tcW w:w="688" w:type="pct"/>
            <w:vAlign w:val="center"/>
          </w:tcPr>
          <w:p w14:paraId="54FCACF9">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姚平</w:t>
            </w:r>
          </w:p>
        </w:tc>
        <w:tc>
          <w:tcPr>
            <w:tcW w:w="1332" w:type="pct"/>
            <w:vAlign w:val="center"/>
          </w:tcPr>
          <w:p w14:paraId="6E3B25C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项目总工</w:t>
            </w:r>
          </w:p>
        </w:tc>
        <w:tc>
          <w:tcPr>
            <w:tcW w:w="1274" w:type="pct"/>
            <w:vAlign w:val="center"/>
          </w:tcPr>
          <w:p w14:paraId="621A9CA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13548660295</w:t>
            </w:r>
          </w:p>
        </w:tc>
        <w:tc>
          <w:tcPr>
            <w:tcW w:w="1173" w:type="pct"/>
            <w:vAlign w:val="center"/>
          </w:tcPr>
          <w:p w14:paraId="3EAEA2C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副组长</w:t>
            </w:r>
          </w:p>
        </w:tc>
      </w:tr>
      <w:tr w14:paraId="4DDED0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72E2DD7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4</w:t>
            </w:r>
          </w:p>
        </w:tc>
        <w:tc>
          <w:tcPr>
            <w:tcW w:w="688" w:type="pct"/>
            <w:vAlign w:val="center"/>
          </w:tcPr>
          <w:p w14:paraId="223C48B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李波</w:t>
            </w:r>
          </w:p>
        </w:tc>
        <w:tc>
          <w:tcPr>
            <w:tcW w:w="1332" w:type="pct"/>
            <w:vAlign w:val="center"/>
          </w:tcPr>
          <w:p w14:paraId="4760FB5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项目副经理</w:t>
            </w:r>
          </w:p>
        </w:tc>
        <w:tc>
          <w:tcPr>
            <w:tcW w:w="1274" w:type="pct"/>
            <w:vAlign w:val="center"/>
          </w:tcPr>
          <w:p w14:paraId="5A2FC5E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13952765164</w:t>
            </w:r>
          </w:p>
        </w:tc>
        <w:tc>
          <w:tcPr>
            <w:tcW w:w="1173" w:type="pct"/>
            <w:vAlign w:val="center"/>
          </w:tcPr>
          <w:p w14:paraId="4D095E2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副组长</w:t>
            </w:r>
          </w:p>
        </w:tc>
      </w:tr>
      <w:tr w14:paraId="4C17A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38292C4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5</w:t>
            </w:r>
          </w:p>
        </w:tc>
        <w:tc>
          <w:tcPr>
            <w:tcW w:w="688" w:type="pct"/>
            <w:vAlign w:val="center"/>
          </w:tcPr>
          <w:p w14:paraId="516E57B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娄渊涛</w:t>
            </w:r>
          </w:p>
        </w:tc>
        <w:tc>
          <w:tcPr>
            <w:tcW w:w="1332" w:type="pct"/>
            <w:vAlign w:val="center"/>
          </w:tcPr>
          <w:p w14:paraId="5A9BD1F6">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经理助理</w:t>
            </w:r>
          </w:p>
        </w:tc>
        <w:tc>
          <w:tcPr>
            <w:tcW w:w="1274" w:type="pct"/>
            <w:vAlign w:val="center"/>
          </w:tcPr>
          <w:p w14:paraId="542FC7E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18606507286</w:t>
            </w:r>
          </w:p>
        </w:tc>
        <w:tc>
          <w:tcPr>
            <w:tcW w:w="1173" w:type="pct"/>
            <w:vAlign w:val="center"/>
          </w:tcPr>
          <w:p w14:paraId="5439F9E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副组长</w:t>
            </w:r>
          </w:p>
        </w:tc>
      </w:tr>
      <w:tr w14:paraId="012CE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2478E775">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6</w:t>
            </w:r>
          </w:p>
        </w:tc>
        <w:tc>
          <w:tcPr>
            <w:tcW w:w="688" w:type="pct"/>
            <w:vAlign w:val="center"/>
          </w:tcPr>
          <w:p w14:paraId="61BD61D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姜利龙</w:t>
            </w:r>
          </w:p>
        </w:tc>
        <w:tc>
          <w:tcPr>
            <w:tcW w:w="1332" w:type="pct"/>
            <w:vAlign w:val="center"/>
          </w:tcPr>
          <w:p w14:paraId="1470D38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安全总监</w:t>
            </w:r>
          </w:p>
        </w:tc>
        <w:tc>
          <w:tcPr>
            <w:tcW w:w="1274" w:type="pct"/>
            <w:vAlign w:val="center"/>
          </w:tcPr>
          <w:p w14:paraId="1C4FCB26">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13195333395</w:t>
            </w:r>
          </w:p>
        </w:tc>
        <w:tc>
          <w:tcPr>
            <w:tcW w:w="1173" w:type="pct"/>
            <w:vAlign w:val="center"/>
          </w:tcPr>
          <w:p w14:paraId="523E98F4">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副组长</w:t>
            </w:r>
          </w:p>
        </w:tc>
      </w:tr>
      <w:tr w14:paraId="738C4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74C6E45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7</w:t>
            </w:r>
          </w:p>
        </w:tc>
        <w:tc>
          <w:tcPr>
            <w:tcW w:w="688" w:type="pct"/>
            <w:vAlign w:val="center"/>
          </w:tcPr>
          <w:p w14:paraId="68E1755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姚殴阳</w:t>
            </w:r>
          </w:p>
        </w:tc>
        <w:tc>
          <w:tcPr>
            <w:tcW w:w="1332" w:type="pct"/>
            <w:vAlign w:val="center"/>
          </w:tcPr>
          <w:p w14:paraId="3331628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项目副经理</w:t>
            </w:r>
          </w:p>
        </w:tc>
        <w:tc>
          <w:tcPr>
            <w:tcW w:w="1274" w:type="pct"/>
            <w:vAlign w:val="center"/>
          </w:tcPr>
          <w:p w14:paraId="389589B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18978511566</w:t>
            </w:r>
          </w:p>
        </w:tc>
        <w:tc>
          <w:tcPr>
            <w:tcW w:w="1173" w:type="pct"/>
            <w:vAlign w:val="center"/>
          </w:tcPr>
          <w:p w14:paraId="5D96F49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38BFDE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7ADAA72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8</w:t>
            </w:r>
          </w:p>
        </w:tc>
        <w:tc>
          <w:tcPr>
            <w:tcW w:w="688" w:type="pct"/>
            <w:vAlign w:val="center"/>
          </w:tcPr>
          <w:p w14:paraId="4522A24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张帆</w:t>
            </w:r>
          </w:p>
        </w:tc>
        <w:tc>
          <w:tcPr>
            <w:tcW w:w="1332" w:type="pct"/>
            <w:vAlign w:val="center"/>
          </w:tcPr>
          <w:p w14:paraId="4C6C9CE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w:t>
            </w:r>
            <w:r>
              <w:rPr>
                <w:rFonts w:hint="eastAsia"/>
                <w:kern w:val="0"/>
                <w:sz w:val="21"/>
              </w:rPr>
              <w:t>常务</w:t>
            </w:r>
            <w:r>
              <w:rPr>
                <w:rFonts w:hint="default"/>
                <w:kern w:val="0"/>
                <w:sz w:val="21"/>
              </w:rPr>
              <w:t>总工</w:t>
            </w:r>
          </w:p>
        </w:tc>
        <w:tc>
          <w:tcPr>
            <w:tcW w:w="1274" w:type="pct"/>
            <w:vAlign w:val="center"/>
          </w:tcPr>
          <w:p w14:paraId="7D81128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18934957046</w:t>
            </w:r>
          </w:p>
        </w:tc>
        <w:tc>
          <w:tcPr>
            <w:tcW w:w="1173" w:type="pct"/>
            <w:vAlign w:val="center"/>
          </w:tcPr>
          <w:p w14:paraId="734029E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3ED2E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0B3D5C6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9</w:t>
            </w:r>
          </w:p>
        </w:tc>
        <w:tc>
          <w:tcPr>
            <w:tcW w:w="688" w:type="pct"/>
            <w:vAlign w:val="center"/>
          </w:tcPr>
          <w:p w14:paraId="3E924B89">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胡建鹏</w:t>
            </w:r>
          </w:p>
        </w:tc>
        <w:tc>
          <w:tcPr>
            <w:tcW w:w="1332" w:type="pct"/>
            <w:vAlign w:val="center"/>
          </w:tcPr>
          <w:p w14:paraId="3D02A2A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项目副经理</w:t>
            </w:r>
          </w:p>
        </w:tc>
        <w:tc>
          <w:tcPr>
            <w:tcW w:w="1274" w:type="pct"/>
            <w:vAlign w:val="center"/>
          </w:tcPr>
          <w:p w14:paraId="6CFEBF6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18264122710</w:t>
            </w:r>
          </w:p>
        </w:tc>
        <w:tc>
          <w:tcPr>
            <w:tcW w:w="1173" w:type="pct"/>
            <w:vAlign w:val="center"/>
          </w:tcPr>
          <w:p w14:paraId="5D8AC57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45F34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7320E38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10</w:t>
            </w:r>
          </w:p>
        </w:tc>
        <w:tc>
          <w:tcPr>
            <w:tcW w:w="688" w:type="pct"/>
            <w:vAlign w:val="center"/>
          </w:tcPr>
          <w:p w14:paraId="18BB781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文谱</w:t>
            </w:r>
          </w:p>
        </w:tc>
        <w:tc>
          <w:tcPr>
            <w:tcW w:w="1332" w:type="pct"/>
            <w:vAlign w:val="center"/>
          </w:tcPr>
          <w:p w14:paraId="130C1BE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合约部</w:t>
            </w:r>
            <w:r>
              <w:rPr>
                <w:rFonts w:hint="eastAsia"/>
                <w:kern w:val="0"/>
                <w:sz w:val="21"/>
              </w:rPr>
              <w:t>负责人</w:t>
            </w:r>
          </w:p>
        </w:tc>
        <w:tc>
          <w:tcPr>
            <w:tcW w:w="1274" w:type="pct"/>
            <w:vAlign w:val="center"/>
          </w:tcPr>
          <w:p w14:paraId="11CAB69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15192243588</w:t>
            </w:r>
          </w:p>
        </w:tc>
        <w:tc>
          <w:tcPr>
            <w:tcW w:w="1173" w:type="pct"/>
            <w:vAlign w:val="center"/>
          </w:tcPr>
          <w:p w14:paraId="2244D6D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1DFD0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677852A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11</w:t>
            </w:r>
          </w:p>
        </w:tc>
        <w:tc>
          <w:tcPr>
            <w:tcW w:w="688" w:type="pct"/>
            <w:vAlign w:val="center"/>
          </w:tcPr>
          <w:p w14:paraId="7B28EBF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何奎</w:t>
            </w:r>
          </w:p>
        </w:tc>
        <w:tc>
          <w:tcPr>
            <w:tcW w:w="1332" w:type="pct"/>
            <w:vAlign w:val="center"/>
          </w:tcPr>
          <w:p w14:paraId="6F0BC04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试验室</w:t>
            </w:r>
            <w:r>
              <w:rPr>
                <w:rFonts w:hint="eastAsia"/>
                <w:kern w:val="0"/>
                <w:sz w:val="21"/>
              </w:rPr>
              <w:t>负责人</w:t>
            </w:r>
          </w:p>
        </w:tc>
        <w:tc>
          <w:tcPr>
            <w:tcW w:w="1274" w:type="pct"/>
            <w:vAlign w:val="center"/>
          </w:tcPr>
          <w:p w14:paraId="305F29A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13156600001</w:t>
            </w:r>
          </w:p>
        </w:tc>
        <w:tc>
          <w:tcPr>
            <w:tcW w:w="1173" w:type="pct"/>
            <w:vAlign w:val="center"/>
          </w:tcPr>
          <w:p w14:paraId="4278D8F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44636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49948975">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12</w:t>
            </w:r>
          </w:p>
        </w:tc>
        <w:tc>
          <w:tcPr>
            <w:tcW w:w="688" w:type="pct"/>
            <w:vAlign w:val="center"/>
          </w:tcPr>
          <w:p w14:paraId="105F113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王晓东</w:t>
            </w:r>
          </w:p>
        </w:tc>
        <w:tc>
          <w:tcPr>
            <w:tcW w:w="1332" w:type="pct"/>
            <w:vAlign w:val="center"/>
          </w:tcPr>
          <w:p w14:paraId="6F3125A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设备部</w:t>
            </w:r>
            <w:r>
              <w:rPr>
                <w:rFonts w:hint="eastAsia"/>
                <w:kern w:val="0"/>
                <w:sz w:val="21"/>
              </w:rPr>
              <w:t>负责人</w:t>
            </w:r>
          </w:p>
        </w:tc>
        <w:tc>
          <w:tcPr>
            <w:tcW w:w="1274" w:type="pct"/>
            <w:vAlign w:val="center"/>
          </w:tcPr>
          <w:p w14:paraId="1BE8243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13637417151</w:t>
            </w:r>
          </w:p>
        </w:tc>
        <w:tc>
          <w:tcPr>
            <w:tcW w:w="1173" w:type="pct"/>
            <w:vAlign w:val="center"/>
          </w:tcPr>
          <w:p w14:paraId="2613641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425FD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564C71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13</w:t>
            </w:r>
          </w:p>
        </w:tc>
        <w:tc>
          <w:tcPr>
            <w:tcW w:w="688" w:type="pct"/>
            <w:vAlign w:val="center"/>
          </w:tcPr>
          <w:p w14:paraId="1C37D6D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卢玉姣</w:t>
            </w:r>
          </w:p>
        </w:tc>
        <w:tc>
          <w:tcPr>
            <w:tcW w:w="1332" w:type="pct"/>
            <w:vAlign w:val="center"/>
          </w:tcPr>
          <w:p w14:paraId="76E789D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财务总监</w:t>
            </w:r>
          </w:p>
        </w:tc>
        <w:tc>
          <w:tcPr>
            <w:tcW w:w="1274" w:type="pct"/>
            <w:vAlign w:val="center"/>
          </w:tcPr>
          <w:p w14:paraId="57CF85A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18677881010</w:t>
            </w:r>
          </w:p>
        </w:tc>
        <w:tc>
          <w:tcPr>
            <w:tcW w:w="1173" w:type="pct"/>
            <w:vAlign w:val="center"/>
          </w:tcPr>
          <w:p w14:paraId="3DA9A1E5">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60DA3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506812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14</w:t>
            </w:r>
          </w:p>
        </w:tc>
        <w:tc>
          <w:tcPr>
            <w:tcW w:w="688" w:type="pct"/>
            <w:vAlign w:val="center"/>
          </w:tcPr>
          <w:p w14:paraId="0A168EA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范宇峰</w:t>
            </w:r>
          </w:p>
        </w:tc>
        <w:tc>
          <w:tcPr>
            <w:tcW w:w="1332" w:type="pct"/>
            <w:vAlign w:val="center"/>
          </w:tcPr>
          <w:p w14:paraId="55F756E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经理助理</w:t>
            </w:r>
          </w:p>
        </w:tc>
        <w:tc>
          <w:tcPr>
            <w:tcW w:w="1274" w:type="pct"/>
            <w:vAlign w:val="center"/>
          </w:tcPr>
          <w:p w14:paraId="38F77EE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18335421718</w:t>
            </w:r>
          </w:p>
        </w:tc>
        <w:tc>
          <w:tcPr>
            <w:tcW w:w="1173" w:type="pct"/>
            <w:vAlign w:val="center"/>
          </w:tcPr>
          <w:p w14:paraId="1CB56CF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78AF88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51CF3C0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15</w:t>
            </w:r>
          </w:p>
        </w:tc>
        <w:tc>
          <w:tcPr>
            <w:tcW w:w="688" w:type="pct"/>
            <w:vAlign w:val="center"/>
          </w:tcPr>
          <w:p w14:paraId="3F5A97F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雷敏</w:t>
            </w:r>
          </w:p>
        </w:tc>
        <w:tc>
          <w:tcPr>
            <w:tcW w:w="1332" w:type="pct"/>
            <w:vAlign w:val="center"/>
          </w:tcPr>
          <w:p w14:paraId="3D59791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工会主席</w:t>
            </w:r>
          </w:p>
        </w:tc>
        <w:tc>
          <w:tcPr>
            <w:tcW w:w="1274" w:type="pct"/>
            <w:vAlign w:val="center"/>
          </w:tcPr>
          <w:p w14:paraId="33230F2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15277109598</w:t>
            </w:r>
          </w:p>
        </w:tc>
        <w:tc>
          <w:tcPr>
            <w:tcW w:w="1173" w:type="pct"/>
            <w:vAlign w:val="center"/>
          </w:tcPr>
          <w:p w14:paraId="45EB2A3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20D74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774A24D6">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16</w:t>
            </w:r>
          </w:p>
        </w:tc>
        <w:tc>
          <w:tcPr>
            <w:tcW w:w="688" w:type="pct"/>
            <w:vAlign w:val="center"/>
          </w:tcPr>
          <w:p w14:paraId="17D4F5D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王雅绮</w:t>
            </w:r>
          </w:p>
        </w:tc>
        <w:tc>
          <w:tcPr>
            <w:tcW w:w="1332" w:type="pct"/>
            <w:vAlign w:val="center"/>
          </w:tcPr>
          <w:p w14:paraId="0BBA022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综合办</w:t>
            </w:r>
            <w:r>
              <w:rPr>
                <w:rFonts w:hint="eastAsia"/>
                <w:kern w:val="0"/>
                <w:sz w:val="21"/>
              </w:rPr>
              <w:t>负责人</w:t>
            </w:r>
          </w:p>
        </w:tc>
        <w:tc>
          <w:tcPr>
            <w:tcW w:w="1274" w:type="pct"/>
            <w:vAlign w:val="center"/>
          </w:tcPr>
          <w:p w14:paraId="4E24CFC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13813162923</w:t>
            </w:r>
          </w:p>
        </w:tc>
        <w:tc>
          <w:tcPr>
            <w:tcW w:w="1173" w:type="pct"/>
            <w:vAlign w:val="center"/>
          </w:tcPr>
          <w:p w14:paraId="674A977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3B04D4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5247052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17</w:t>
            </w:r>
          </w:p>
        </w:tc>
        <w:tc>
          <w:tcPr>
            <w:tcW w:w="688" w:type="pct"/>
            <w:vAlign w:val="center"/>
          </w:tcPr>
          <w:p w14:paraId="3B1B8A39">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孙进勇</w:t>
            </w:r>
          </w:p>
        </w:tc>
        <w:tc>
          <w:tcPr>
            <w:tcW w:w="1332" w:type="pct"/>
            <w:vAlign w:val="center"/>
          </w:tcPr>
          <w:p w14:paraId="4466084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技术管理部</w:t>
            </w:r>
            <w:r>
              <w:rPr>
                <w:rFonts w:hint="eastAsia"/>
                <w:kern w:val="0"/>
                <w:sz w:val="21"/>
              </w:rPr>
              <w:t>负责人</w:t>
            </w:r>
          </w:p>
        </w:tc>
        <w:tc>
          <w:tcPr>
            <w:tcW w:w="1274" w:type="pct"/>
            <w:vAlign w:val="center"/>
          </w:tcPr>
          <w:p w14:paraId="4B7E3E6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18866658408</w:t>
            </w:r>
          </w:p>
        </w:tc>
        <w:tc>
          <w:tcPr>
            <w:tcW w:w="1173" w:type="pct"/>
            <w:vAlign w:val="center"/>
          </w:tcPr>
          <w:p w14:paraId="665EC554">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197AB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247E62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18</w:t>
            </w:r>
          </w:p>
        </w:tc>
        <w:tc>
          <w:tcPr>
            <w:tcW w:w="688" w:type="pct"/>
            <w:vAlign w:val="center"/>
          </w:tcPr>
          <w:p w14:paraId="24D68C65">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甘鹭</w:t>
            </w:r>
          </w:p>
        </w:tc>
        <w:tc>
          <w:tcPr>
            <w:tcW w:w="1332" w:type="pct"/>
            <w:vAlign w:val="center"/>
          </w:tcPr>
          <w:p w14:paraId="7301FEB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生产管理部</w:t>
            </w:r>
            <w:r>
              <w:rPr>
                <w:rFonts w:hint="eastAsia"/>
                <w:kern w:val="0"/>
                <w:sz w:val="21"/>
              </w:rPr>
              <w:t>负责人</w:t>
            </w:r>
          </w:p>
        </w:tc>
        <w:tc>
          <w:tcPr>
            <w:tcW w:w="1274" w:type="pct"/>
            <w:vAlign w:val="center"/>
          </w:tcPr>
          <w:p w14:paraId="02D9100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15733172526</w:t>
            </w:r>
          </w:p>
        </w:tc>
        <w:tc>
          <w:tcPr>
            <w:tcW w:w="1173" w:type="pct"/>
            <w:vAlign w:val="center"/>
          </w:tcPr>
          <w:p w14:paraId="56B0F93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495DB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597862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19</w:t>
            </w:r>
          </w:p>
        </w:tc>
        <w:tc>
          <w:tcPr>
            <w:tcW w:w="688" w:type="pct"/>
            <w:vAlign w:val="center"/>
          </w:tcPr>
          <w:p w14:paraId="4207820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张瑶</w:t>
            </w:r>
          </w:p>
        </w:tc>
        <w:tc>
          <w:tcPr>
            <w:tcW w:w="1332" w:type="pct"/>
            <w:vAlign w:val="center"/>
          </w:tcPr>
          <w:p w14:paraId="37942B45">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副总工</w:t>
            </w:r>
          </w:p>
        </w:tc>
        <w:tc>
          <w:tcPr>
            <w:tcW w:w="1274" w:type="pct"/>
            <w:vAlign w:val="center"/>
          </w:tcPr>
          <w:p w14:paraId="562A70D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15955731238</w:t>
            </w:r>
          </w:p>
        </w:tc>
        <w:tc>
          <w:tcPr>
            <w:tcW w:w="1173" w:type="pct"/>
            <w:vAlign w:val="center"/>
          </w:tcPr>
          <w:p w14:paraId="10636D5E">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02AE0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0ED29DA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20</w:t>
            </w:r>
          </w:p>
        </w:tc>
        <w:tc>
          <w:tcPr>
            <w:tcW w:w="688" w:type="pct"/>
            <w:vAlign w:val="center"/>
          </w:tcPr>
          <w:p w14:paraId="6FAA497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马灿</w:t>
            </w:r>
          </w:p>
        </w:tc>
        <w:tc>
          <w:tcPr>
            <w:tcW w:w="1332" w:type="pct"/>
            <w:vAlign w:val="center"/>
          </w:tcPr>
          <w:p w14:paraId="01ACE14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商务管理部部长</w:t>
            </w:r>
          </w:p>
        </w:tc>
        <w:tc>
          <w:tcPr>
            <w:tcW w:w="1274" w:type="pct"/>
            <w:vAlign w:val="center"/>
          </w:tcPr>
          <w:p w14:paraId="325E171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17855308946</w:t>
            </w:r>
          </w:p>
        </w:tc>
        <w:tc>
          <w:tcPr>
            <w:tcW w:w="1173" w:type="pct"/>
            <w:vAlign w:val="center"/>
          </w:tcPr>
          <w:p w14:paraId="2D7268C3">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76A88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88FD352">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21</w:t>
            </w:r>
          </w:p>
        </w:tc>
        <w:tc>
          <w:tcPr>
            <w:tcW w:w="688" w:type="pct"/>
            <w:vAlign w:val="center"/>
          </w:tcPr>
          <w:p w14:paraId="2B2402A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陈右东</w:t>
            </w:r>
          </w:p>
        </w:tc>
        <w:tc>
          <w:tcPr>
            <w:tcW w:w="1332" w:type="pct"/>
            <w:vAlign w:val="center"/>
          </w:tcPr>
          <w:p w14:paraId="762E2A4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测量部</w:t>
            </w:r>
            <w:r>
              <w:rPr>
                <w:rFonts w:hint="eastAsia"/>
                <w:kern w:val="0"/>
                <w:sz w:val="21"/>
              </w:rPr>
              <w:t>负责人</w:t>
            </w:r>
          </w:p>
        </w:tc>
        <w:tc>
          <w:tcPr>
            <w:tcW w:w="1274" w:type="pct"/>
            <w:vAlign w:val="center"/>
          </w:tcPr>
          <w:p w14:paraId="52EAAF3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17756552190</w:t>
            </w:r>
          </w:p>
        </w:tc>
        <w:tc>
          <w:tcPr>
            <w:tcW w:w="1173" w:type="pct"/>
            <w:vAlign w:val="center"/>
          </w:tcPr>
          <w:p w14:paraId="16CC9B1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5F53C2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EE8A8D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22</w:t>
            </w:r>
          </w:p>
        </w:tc>
        <w:tc>
          <w:tcPr>
            <w:tcW w:w="688" w:type="pct"/>
            <w:vAlign w:val="center"/>
          </w:tcPr>
          <w:p w14:paraId="6561604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李俊</w:t>
            </w:r>
          </w:p>
        </w:tc>
        <w:tc>
          <w:tcPr>
            <w:tcW w:w="1332" w:type="pct"/>
            <w:vAlign w:val="center"/>
          </w:tcPr>
          <w:p w14:paraId="3EB89A86">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设备管理部部长</w:t>
            </w:r>
          </w:p>
        </w:tc>
        <w:tc>
          <w:tcPr>
            <w:tcW w:w="1274" w:type="pct"/>
            <w:vAlign w:val="center"/>
          </w:tcPr>
          <w:p w14:paraId="1E842B31">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13855338066</w:t>
            </w:r>
          </w:p>
        </w:tc>
        <w:tc>
          <w:tcPr>
            <w:tcW w:w="1173" w:type="pct"/>
            <w:vAlign w:val="center"/>
          </w:tcPr>
          <w:p w14:paraId="2AB4587A">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2F7469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6EC54F8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23</w:t>
            </w:r>
          </w:p>
        </w:tc>
        <w:tc>
          <w:tcPr>
            <w:tcW w:w="688" w:type="pct"/>
            <w:vAlign w:val="center"/>
          </w:tcPr>
          <w:p w14:paraId="6BD95C3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朱龙飞</w:t>
            </w:r>
          </w:p>
        </w:tc>
        <w:tc>
          <w:tcPr>
            <w:tcW w:w="1332" w:type="pct"/>
            <w:vAlign w:val="center"/>
          </w:tcPr>
          <w:p w14:paraId="62F91A79">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物资管理部部长</w:t>
            </w:r>
          </w:p>
        </w:tc>
        <w:tc>
          <w:tcPr>
            <w:tcW w:w="1274" w:type="pct"/>
            <w:vAlign w:val="center"/>
          </w:tcPr>
          <w:p w14:paraId="0BA9EC0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13775557848</w:t>
            </w:r>
          </w:p>
        </w:tc>
        <w:tc>
          <w:tcPr>
            <w:tcW w:w="1173" w:type="pct"/>
            <w:vAlign w:val="center"/>
          </w:tcPr>
          <w:p w14:paraId="31A871B0">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38682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1212A967">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24</w:t>
            </w:r>
          </w:p>
        </w:tc>
        <w:tc>
          <w:tcPr>
            <w:tcW w:w="688" w:type="pct"/>
            <w:vAlign w:val="center"/>
          </w:tcPr>
          <w:p w14:paraId="199972B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高科峰</w:t>
            </w:r>
          </w:p>
        </w:tc>
        <w:tc>
          <w:tcPr>
            <w:tcW w:w="1332" w:type="pct"/>
            <w:vAlign w:val="center"/>
          </w:tcPr>
          <w:p w14:paraId="3FF0C388">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副总工兼</w:t>
            </w:r>
            <w:r>
              <w:rPr>
                <w:rFonts w:hint="eastAsia"/>
                <w:kern w:val="0"/>
                <w:sz w:val="21"/>
              </w:rPr>
              <w:t>试验</w:t>
            </w:r>
            <w:r>
              <w:rPr>
                <w:rFonts w:hint="default"/>
                <w:kern w:val="0"/>
                <w:sz w:val="21"/>
              </w:rPr>
              <w:t>部长</w:t>
            </w:r>
          </w:p>
        </w:tc>
        <w:tc>
          <w:tcPr>
            <w:tcW w:w="1274" w:type="pct"/>
            <w:vAlign w:val="center"/>
          </w:tcPr>
          <w:p w14:paraId="0C7C328C">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13812466650</w:t>
            </w:r>
          </w:p>
        </w:tc>
        <w:tc>
          <w:tcPr>
            <w:tcW w:w="1173" w:type="pct"/>
            <w:vAlign w:val="center"/>
          </w:tcPr>
          <w:p w14:paraId="3480F2DF">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r w14:paraId="310E70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3" w:type="pct"/>
            <w:vAlign w:val="center"/>
          </w:tcPr>
          <w:p w14:paraId="26BCB4BB">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25</w:t>
            </w:r>
          </w:p>
        </w:tc>
        <w:tc>
          <w:tcPr>
            <w:tcW w:w="688" w:type="pct"/>
            <w:vAlign w:val="center"/>
          </w:tcPr>
          <w:p w14:paraId="7F43C994">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eastAsia"/>
                <w:kern w:val="0"/>
                <w:sz w:val="21"/>
              </w:rPr>
              <w:t>刘丹阳</w:t>
            </w:r>
          </w:p>
        </w:tc>
        <w:tc>
          <w:tcPr>
            <w:tcW w:w="1332" w:type="pct"/>
            <w:vAlign w:val="center"/>
          </w:tcPr>
          <w:p w14:paraId="1E1BF346">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技术主管</w:t>
            </w:r>
          </w:p>
        </w:tc>
        <w:tc>
          <w:tcPr>
            <w:tcW w:w="1274" w:type="pct"/>
            <w:vAlign w:val="center"/>
          </w:tcPr>
          <w:p w14:paraId="10923639">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15683726335</w:t>
            </w:r>
          </w:p>
        </w:tc>
        <w:tc>
          <w:tcPr>
            <w:tcW w:w="1173" w:type="pct"/>
            <w:vAlign w:val="center"/>
          </w:tcPr>
          <w:p w14:paraId="0B4B34FD">
            <w:pPr>
              <w:keepNext w:val="0"/>
              <w:keepLines w:val="0"/>
              <w:widowControl/>
              <w:suppressLineNumbers w:val="0"/>
              <w:spacing w:before="0" w:beforeAutospacing="0" w:after="0" w:afterAutospacing="0" w:line="240" w:lineRule="auto"/>
              <w:ind w:left="0" w:right="0" w:firstLine="0" w:firstLineChars="0"/>
              <w:jc w:val="center"/>
              <w:rPr>
                <w:rFonts w:hint="default"/>
                <w:kern w:val="0"/>
                <w:sz w:val="21"/>
              </w:rPr>
            </w:pPr>
            <w:r>
              <w:rPr>
                <w:rFonts w:hint="default"/>
                <w:kern w:val="0"/>
                <w:sz w:val="21"/>
              </w:rPr>
              <w:t>组员</w:t>
            </w:r>
          </w:p>
        </w:tc>
      </w:tr>
    </w:tbl>
    <w:p w14:paraId="0C8C651D">
      <w:pPr>
        <w:pStyle w:val="3"/>
        <w:spacing w:before="156" w:after="156"/>
      </w:pPr>
      <w:bookmarkStart w:id="311" w:name="_Toc15384"/>
      <w:r>
        <w:rPr>
          <w:rFonts w:hint="eastAsia"/>
        </w:rPr>
        <w:t>预防与预警</w:t>
      </w:r>
      <w:bookmarkEnd w:id="297"/>
      <w:bookmarkEnd w:id="298"/>
      <w:bookmarkEnd w:id="299"/>
      <w:bookmarkEnd w:id="300"/>
      <w:bookmarkEnd w:id="301"/>
      <w:bookmarkEnd w:id="302"/>
      <w:bookmarkEnd w:id="303"/>
      <w:bookmarkEnd w:id="304"/>
      <w:bookmarkEnd w:id="311"/>
    </w:p>
    <w:p w14:paraId="1BADDC0D">
      <w:pPr>
        <w:ind w:firstLine="480"/>
      </w:pPr>
      <w:r>
        <w:rPr>
          <w:rFonts w:hint="eastAsia"/>
        </w:rPr>
        <w:t>（1）施工现场设安全领导小组，负责吊装过程中可能造成的人员伤亡事故的控制。</w:t>
      </w:r>
    </w:p>
    <w:p w14:paraId="6086003D">
      <w:pPr>
        <w:ind w:firstLine="480"/>
      </w:pPr>
      <w:r>
        <w:rPr>
          <w:rFonts w:hint="eastAsia"/>
        </w:rPr>
        <w:t>（2）发生事故时，安全领导小组要立即救人。救人时先排除危险，防止抢救时事故的再发生。</w:t>
      </w:r>
    </w:p>
    <w:p w14:paraId="536D84A6">
      <w:pPr>
        <w:ind w:firstLine="480"/>
      </w:pPr>
      <w:r>
        <w:rPr>
          <w:rFonts w:hint="eastAsia"/>
        </w:rPr>
        <w:t>（3）遇到安全事故较大或人员受伤时，现场人员在组织自救的同时，应及时拨打急救中心电话“120”或公安及生产中心电话“110”求的外部支援；支援时必须讲明地点、基本情况、联系电话等详细情况，并派人到路上接警。</w:t>
      </w:r>
    </w:p>
    <w:p w14:paraId="7CC80CEB">
      <w:pPr>
        <w:ind w:firstLine="480"/>
      </w:pPr>
      <w:r>
        <w:rPr>
          <w:rFonts w:hint="eastAsia"/>
        </w:rPr>
        <w:t>（4）将受伤人员及时转送医院进行紧急救护。</w:t>
      </w:r>
    </w:p>
    <w:p w14:paraId="0A41CDF3">
      <w:pPr>
        <w:ind w:firstLine="480"/>
      </w:pPr>
      <w:r>
        <w:rPr>
          <w:rFonts w:hint="eastAsia"/>
        </w:rPr>
        <w:t>（5）将信息迅速传递给项目部；传递内容包括发生的时间、地点、部位、简要经过、伤人数和已采取的应急措施等。</w:t>
      </w:r>
    </w:p>
    <w:p w14:paraId="466814A2">
      <w:pPr>
        <w:ind w:firstLine="480"/>
      </w:pPr>
      <w:r>
        <w:rPr>
          <w:rFonts w:hint="eastAsia"/>
        </w:rPr>
        <w:t>（6）项目部接到应急信息后应立即核实现场的处置情况，组织有关人员或应急队伍赶赴现场。</w:t>
      </w:r>
    </w:p>
    <w:p w14:paraId="712FEA0E">
      <w:pPr>
        <w:ind w:firstLine="480"/>
      </w:pPr>
      <w:r>
        <w:rPr>
          <w:rFonts w:hint="eastAsia"/>
        </w:rPr>
        <w:t>（7）应急队伍到达现场后，应服从现场指挥人员统指挥，按分工要求进行疏散人员，抢救物质，尽可能减少生命财产损失，防止事故蔓延；可能对区域内外人群安全构成威胁时，必须对与事故应急救援无关的人员进行紧急疏散。</w:t>
      </w:r>
    </w:p>
    <w:p w14:paraId="5C381C98">
      <w:pPr>
        <w:ind w:firstLine="480"/>
      </w:pPr>
      <w:r>
        <w:rPr>
          <w:rFonts w:hint="eastAsia"/>
        </w:rPr>
        <w:t>（8）事故处理完毕后，施工现场应保护好现场，接受事故调查并如实提供事故的情况。</w:t>
      </w:r>
    </w:p>
    <w:p w14:paraId="10A3B2A7">
      <w:pPr>
        <w:pStyle w:val="3"/>
        <w:spacing w:before="156" w:after="156"/>
      </w:pPr>
      <w:bookmarkStart w:id="312" w:name="_Toc26872"/>
      <w:bookmarkStart w:id="313" w:name="_Toc1474"/>
      <w:bookmarkStart w:id="314" w:name="_Toc2546"/>
      <w:bookmarkStart w:id="315" w:name="_Toc151447484"/>
      <w:bookmarkStart w:id="316" w:name="_Toc21091"/>
      <w:bookmarkStart w:id="317" w:name="_Toc1241"/>
      <w:bookmarkStart w:id="318" w:name="_Toc13723"/>
      <w:bookmarkStart w:id="319" w:name="_Toc5503"/>
      <w:bookmarkStart w:id="320" w:name="_Toc10271"/>
      <w:r>
        <w:rPr>
          <w:rFonts w:hint="eastAsia"/>
        </w:rPr>
        <w:t>应急响应程序</w:t>
      </w:r>
      <w:bookmarkEnd w:id="312"/>
      <w:bookmarkEnd w:id="313"/>
      <w:bookmarkEnd w:id="314"/>
      <w:bookmarkEnd w:id="315"/>
      <w:bookmarkEnd w:id="316"/>
      <w:bookmarkEnd w:id="317"/>
      <w:bookmarkEnd w:id="318"/>
      <w:bookmarkEnd w:id="319"/>
      <w:bookmarkEnd w:id="320"/>
    </w:p>
    <w:p w14:paraId="6DE5C6B9">
      <w:pPr>
        <w:pStyle w:val="4"/>
        <w:spacing w:before="156" w:after="156"/>
      </w:pPr>
      <w:r>
        <w:rPr>
          <w:rFonts w:hint="eastAsia"/>
        </w:rPr>
        <w:t>响应分级</w:t>
      </w:r>
    </w:p>
    <w:p w14:paraId="279D08C0">
      <w:pPr>
        <w:ind w:firstLine="480"/>
      </w:pPr>
      <w:r>
        <w:rPr>
          <w:rFonts w:cs="Times New Roman"/>
        </w:rPr>
        <w:t>事故应急救援系统的应急响应程序按照过程可分为接警、响应级别的确定、应急启动、救援行动、应急恢复和应急结束等几个过程。</w:t>
      </w:r>
    </w:p>
    <w:p w14:paraId="3545FA34">
      <w:pPr>
        <w:ind w:firstLine="480"/>
      </w:pPr>
      <w:r>
        <w:rPr>
          <w:rFonts w:cs="Times New Roman"/>
        </w:rPr>
        <w:t>（1）三级响应。事故事件类别为：一般等级以下事故。应急救援及处置由项目部主导和具体实施，所属分公司协助处理。</w:t>
      </w:r>
    </w:p>
    <w:p w14:paraId="31149032">
      <w:pPr>
        <w:ind w:firstLine="480"/>
      </w:pPr>
      <w:r>
        <w:rPr>
          <w:rFonts w:cs="Times New Roman"/>
        </w:rPr>
        <w:t>（2）二级紧急情况。事故事件类别为：发生重伤事故或者可能造成较大伤害和影响的事故，且事态得以控制，不会造成严重社会影响。应急救援及处置协调由分公司主导，局综合协调，项目部具体实施。</w:t>
      </w:r>
    </w:p>
    <w:p w14:paraId="5B0401D0">
      <w:pPr>
        <w:ind w:firstLine="480"/>
      </w:pPr>
      <w:r>
        <w:rPr>
          <w:rFonts w:cs="Times New Roman"/>
        </w:rPr>
        <w:t>（3）一级紧急情况。事故事件类别为：发生较大及以上等级生产安全事故；发生一般等级生产安全事故，但可能造成进一步损失或严重社会影响。应急救援及处置协调由二航局主导，分公司配合，项目部具体实施。</w:t>
      </w:r>
    </w:p>
    <w:p w14:paraId="79B48C11">
      <w:pPr>
        <w:pStyle w:val="4"/>
        <w:spacing w:before="156" w:after="156"/>
      </w:pPr>
      <w:r>
        <w:rPr>
          <w:rFonts w:hint="eastAsia"/>
        </w:rPr>
        <w:t>事故发生后的内部报告</w:t>
      </w:r>
      <w:r>
        <w:t>程序</w:t>
      </w:r>
    </w:p>
    <w:p w14:paraId="0500FB62">
      <w:pPr>
        <w:ind w:firstLine="480"/>
        <w:rPr>
          <w:b/>
          <w:sz w:val="21"/>
        </w:rPr>
      </w:pPr>
      <w:r>
        <w:rPr>
          <w:rFonts w:cs="Times New Roman"/>
        </w:rPr>
        <w:t>施工过程中事故发生，应急处置流程如</w:t>
      </w:r>
      <w:r>
        <w:rPr>
          <w:rFonts w:hint="eastAsia" w:cs="Times New Roman"/>
        </w:rPr>
        <w:t>下图所示</w:t>
      </w:r>
      <w:r>
        <w:rPr>
          <w:rFonts w:cs="Times New Roman"/>
        </w:rPr>
        <w:t>。</w:t>
      </w:r>
    </w:p>
    <w:p w14:paraId="3631B06C">
      <w:pPr>
        <w:ind w:firstLine="0" w:firstLineChars="0"/>
        <w:jc w:val="center"/>
        <w:rPr>
          <w:b/>
          <w:sz w:val="21"/>
        </w:rPr>
      </w:pPr>
      <w:r>
        <w:rPr>
          <w:rFonts w:cs="Times New Roman"/>
          <w:b/>
          <w:sz w:val="21"/>
        </w:rPr>
        <w:object>
          <v:shape id="_x0000_i1027" o:spt="75" type="#_x0000_t75" style="height:271.7pt;width:235.4pt;" o:ole="t" filled="f" o:preferrelative="t" stroked="f" coordsize="21600,21600">
            <v:path/>
            <v:fill on="f" focussize="0,0"/>
            <v:stroke on="f" joinstyle="miter"/>
            <v:imagedata r:id="rId94" o:title=""/>
            <o:lock v:ext="edit" aspectratio="f"/>
            <w10:wrap type="none"/>
            <w10:anchorlock/>
          </v:shape>
          <o:OLEObject Type="Embed" ProgID="Visio.Drawing.15" ShapeID="_x0000_i1027" DrawAspect="Content" ObjectID="_1468075727" r:id="rId93">
            <o:LockedField>false</o:LockedField>
          </o:OLEObject>
        </w:object>
      </w:r>
    </w:p>
    <w:p w14:paraId="10C0D380">
      <w:pPr>
        <w:pStyle w:val="15"/>
      </w:pPr>
      <w:r>
        <w:rPr>
          <w:rFonts w:hint="eastAsia"/>
        </w:rPr>
        <w:t xml:space="preserve">图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8.3</w:t>
      </w:r>
      <w:r>
        <w:fldChar w:fldCharType="end"/>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1</w:t>
      </w:r>
      <w:r>
        <w:fldChar w:fldCharType="end"/>
      </w:r>
      <w:r>
        <w:t xml:space="preserve">  事故应急处置流程</w:t>
      </w:r>
    </w:p>
    <w:p w14:paraId="3B7C84A1">
      <w:pPr>
        <w:pStyle w:val="4"/>
        <w:spacing w:before="156" w:after="156"/>
      </w:pPr>
      <w:r>
        <w:rPr>
          <w:rFonts w:hint="eastAsia"/>
        </w:rPr>
        <w:t>响应程序</w:t>
      </w:r>
    </w:p>
    <w:p w14:paraId="68743D0D">
      <w:pPr>
        <w:ind w:firstLine="480"/>
      </w:pPr>
      <w:r>
        <w:rPr>
          <w:rFonts w:hint="eastAsia"/>
        </w:rPr>
        <w:t>（1）应急指挥</w:t>
      </w:r>
    </w:p>
    <w:p w14:paraId="37757999">
      <w:pPr>
        <w:ind w:firstLine="480"/>
      </w:pPr>
      <w:r>
        <w:rPr>
          <w:rFonts w:hint="eastAsia"/>
        </w:rPr>
        <w:t>发现险情后，立即启动项目部应急预案，努力将事故危害程度降低到最小。</w:t>
      </w:r>
    </w:p>
    <w:p w14:paraId="6968556D">
      <w:pPr>
        <w:ind w:firstLine="480"/>
      </w:pPr>
      <w:r>
        <w:rPr>
          <w:rFonts w:hint="eastAsia"/>
        </w:rPr>
        <w:t>当施工现场发生无法或不易控制的安全生产事故时，启动公司专项应急预案。公司应急救援指挥中心接到响应级别事故报告后，经对事故严重程度核实后，判断是否有能力组织救援。</w:t>
      </w:r>
    </w:p>
    <w:p w14:paraId="43A9B1F3">
      <w:pPr>
        <w:ind w:firstLine="480"/>
      </w:pPr>
      <w:r>
        <w:rPr>
          <w:rFonts w:hint="eastAsia"/>
        </w:rPr>
        <w:t>如有能力组织救援，及时启动公司专项应急救援预案，否则立即向集团公司报告。</w:t>
      </w:r>
    </w:p>
    <w:p w14:paraId="020F6329">
      <w:pPr>
        <w:ind w:firstLine="480"/>
      </w:pPr>
      <w:r>
        <w:rPr>
          <w:rFonts w:hint="eastAsia"/>
        </w:rPr>
        <w:t>公司应急救援指挥中心通知应急指挥人员和工作组，停止手头一切工作，立即到位，通报事故情况，按照各职能小组分工组织救援。</w:t>
      </w:r>
    </w:p>
    <w:p w14:paraId="7A9F81D7">
      <w:pPr>
        <w:ind w:firstLine="480"/>
      </w:pPr>
      <w:r>
        <w:rPr>
          <w:rFonts w:hint="eastAsia"/>
        </w:rPr>
        <w:t>（2）应急行动</w:t>
      </w:r>
    </w:p>
    <w:p w14:paraId="2CFE4FB5">
      <w:pPr>
        <w:ind w:firstLine="480"/>
      </w:pPr>
      <w:r>
        <w:rPr>
          <w:rFonts w:hint="eastAsia"/>
        </w:rPr>
        <w:t>指挥人员到达现场后，立即了解现场事故情况，划定安全和危险区域，设立标志，实行现场保护，安全警戒，疏导车流，保障救援道路的畅通，维护好现场秩序。</w:t>
      </w:r>
    </w:p>
    <w:p w14:paraId="0470C85E">
      <w:pPr>
        <w:ind w:firstLine="480"/>
      </w:pPr>
      <w:r>
        <w:rPr>
          <w:rFonts w:hint="eastAsia"/>
        </w:rPr>
        <w:t>按预案规定职责明确各应急工作组救援任务，组织救援。</w:t>
      </w:r>
    </w:p>
    <w:p w14:paraId="11185566">
      <w:pPr>
        <w:ind w:firstLine="480"/>
      </w:pPr>
      <w:r>
        <w:rPr>
          <w:rFonts w:hint="eastAsia"/>
        </w:rPr>
        <w:t>对事故现场进行调查取证，因抢救人员、防止事态扩大、恢复生产及疏通交通等原因，需要移动现场物件的，应当做好标志，采取拍照、摄像、绘图等方法详细记录事故现场原貌，妥善保存现场重要痕迹、物证。</w:t>
      </w:r>
    </w:p>
    <w:p w14:paraId="616D4DDF">
      <w:pPr>
        <w:ind w:firstLine="480"/>
      </w:pPr>
      <w:r>
        <w:rPr>
          <w:rFonts w:hint="eastAsia"/>
        </w:rPr>
        <w:t>（3）资源调配</w:t>
      </w:r>
    </w:p>
    <w:p w14:paraId="1A4BBD44">
      <w:pPr>
        <w:ind w:firstLine="480"/>
      </w:pPr>
      <w:r>
        <w:rPr>
          <w:rFonts w:hint="eastAsia"/>
        </w:rPr>
        <w:t>组织抢险救援队伍，调配应急救援物资、装备、器材、药品、医疗器械、抢险车辆等物资，为应急行动做好充分准备。</w:t>
      </w:r>
    </w:p>
    <w:p w14:paraId="22BEC408">
      <w:pPr>
        <w:ind w:firstLine="480"/>
      </w:pPr>
      <w:r>
        <w:rPr>
          <w:rFonts w:hint="eastAsia"/>
        </w:rPr>
        <w:t>（4）应急避险</w:t>
      </w:r>
    </w:p>
    <w:p w14:paraId="6013B315">
      <w:pPr>
        <w:ind w:firstLine="480"/>
      </w:pPr>
      <w:r>
        <w:rPr>
          <w:rFonts w:hint="eastAsia"/>
        </w:rPr>
        <w:t>抢险车辆赶往事发现场和急救车辆护送伤害人员到达医院的途中，按交</w:t>
      </w:r>
    </w:p>
    <w:p w14:paraId="6A219F24">
      <w:pPr>
        <w:ind w:firstLine="480"/>
      </w:pPr>
      <w:r>
        <w:rPr>
          <w:rFonts w:hint="eastAsia"/>
        </w:rPr>
        <w:t>通规则正确驾驶车辆，避免交通事故发生。</w:t>
      </w:r>
    </w:p>
    <w:p w14:paraId="70F31DAE">
      <w:pPr>
        <w:ind w:firstLine="480"/>
      </w:pPr>
      <w:r>
        <w:rPr>
          <w:rFonts w:hint="eastAsia"/>
        </w:rPr>
        <w:t>在疏散人群过程中，要选择安全通道，合理有序引导撤离，防止相互践踏受到伤害。</w:t>
      </w:r>
    </w:p>
    <w:p w14:paraId="7420E4BC">
      <w:pPr>
        <w:ind w:firstLine="480"/>
      </w:pPr>
      <w:r>
        <w:rPr>
          <w:rFonts w:hint="eastAsia"/>
        </w:rPr>
        <w:t>在现场抢救伤员的过程中，要根据伤员受伤部位和伤害程度，正确施救，避免盲目抬运拖拉，给后续抢救工作带来麻烦，防止使受伤人员再次受伤或加重伤害程度。</w:t>
      </w:r>
    </w:p>
    <w:p w14:paraId="6A9213FB">
      <w:pPr>
        <w:pStyle w:val="3"/>
        <w:spacing w:before="156" w:after="156"/>
      </w:pPr>
      <w:bookmarkStart w:id="321" w:name="_Toc10338"/>
      <w:bookmarkStart w:id="322" w:name="_Toc30949"/>
      <w:bookmarkStart w:id="323" w:name="_Toc31224"/>
      <w:bookmarkStart w:id="324" w:name="_Toc31587"/>
      <w:bookmarkStart w:id="325" w:name="_Toc23821"/>
      <w:bookmarkStart w:id="326" w:name="_Toc2269"/>
      <w:bookmarkStart w:id="327" w:name="_Toc29996"/>
      <w:bookmarkStart w:id="328" w:name="_Toc151447485"/>
      <w:bookmarkStart w:id="329" w:name="_Toc23253"/>
      <w:r>
        <w:rPr>
          <w:rFonts w:hint="eastAsia"/>
        </w:rPr>
        <w:t>突发事件应急处置措施和预案</w:t>
      </w:r>
      <w:bookmarkEnd w:id="305"/>
      <w:bookmarkEnd w:id="306"/>
      <w:bookmarkEnd w:id="307"/>
      <w:bookmarkEnd w:id="308"/>
      <w:bookmarkEnd w:id="309"/>
      <w:bookmarkEnd w:id="310"/>
      <w:bookmarkEnd w:id="321"/>
      <w:bookmarkEnd w:id="322"/>
      <w:bookmarkEnd w:id="323"/>
      <w:bookmarkEnd w:id="324"/>
      <w:bookmarkEnd w:id="325"/>
      <w:bookmarkEnd w:id="326"/>
      <w:bookmarkEnd w:id="327"/>
      <w:bookmarkEnd w:id="328"/>
      <w:bookmarkEnd w:id="329"/>
    </w:p>
    <w:p w14:paraId="0DB93753">
      <w:pPr>
        <w:pStyle w:val="4"/>
        <w:spacing w:before="156" w:after="156"/>
      </w:pPr>
      <w:bookmarkStart w:id="330" w:name="_Toc10925"/>
      <w:bookmarkStart w:id="331" w:name="_Toc22340"/>
      <w:bookmarkStart w:id="332" w:name="_Toc12929"/>
      <w:bookmarkStart w:id="333" w:name="_Toc6886"/>
      <w:bookmarkStart w:id="334" w:name="_Toc521768869"/>
      <w:bookmarkStart w:id="335" w:name="_Toc457221832"/>
      <w:r>
        <w:rPr>
          <w:rFonts w:hint="eastAsia"/>
        </w:rPr>
        <w:t>触电发生后急救方法和措施</w:t>
      </w:r>
      <w:bookmarkEnd w:id="330"/>
      <w:bookmarkEnd w:id="331"/>
      <w:bookmarkEnd w:id="332"/>
    </w:p>
    <w:p w14:paraId="3A8DB2D8">
      <w:pPr>
        <w:ind w:firstLine="480"/>
      </w:pPr>
      <w:r>
        <w:rPr>
          <w:rFonts w:hint="eastAsia"/>
        </w:rPr>
        <w:t>（1）急救方法</w:t>
      </w:r>
    </w:p>
    <w:p w14:paraId="61EFEEE0">
      <w:pPr>
        <w:ind w:firstLine="480"/>
      </w:pPr>
      <w:r>
        <w:rPr>
          <w:rFonts w:hint="eastAsia"/>
        </w:rPr>
        <w:t>①立即切断电源，或用不导电物体如干燥的木棍、竹棒或干布等使伤员尽快脱离电源。急救者切勿直接接触电伤员，防止自身触电而影响抢救工作的进行。</w:t>
      </w:r>
    </w:p>
    <w:p w14:paraId="586A1116">
      <w:pPr>
        <w:ind w:firstLine="0" w:firstLineChars="0"/>
        <w:jc w:val="center"/>
      </w:pPr>
      <w:r>
        <w:drawing>
          <wp:inline distT="0" distB="0" distL="114300" distR="114300">
            <wp:extent cx="2831465" cy="2407285"/>
            <wp:effectExtent l="0" t="0" r="3175" b="635"/>
            <wp:docPr id="6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5"/>
                    <pic:cNvPicPr>
                      <a:picLocks noChangeAspect="1"/>
                    </pic:cNvPicPr>
                  </pic:nvPicPr>
                  <pic:blipFill>
                    <a:blip r:embed="rId95"/>
                    <a:stretch>
                      <a:fillRect/>
                    </a:stretch>
                  </pic:blipFill>
                  <pic:spPr>
                    <a:xfrm>
                      <a:off x="0" y="0"/>
                      <a:ext cx="2831465" cy="2407285"/>
                    </a:xfrm>
                    <a:prstGeom prst="rect">
                      <a:avLst/>
                    </a:prstGeom>
                    <a:noFill/>
                    <a:ln>
                      <a:noFill/>
                    </a:ln>
                  </pic:spPr>
                </pic:pic>
              </a:graphicData>
            </a:graphic>
          </wp:inline>
        </w:drawing>
      </w:r>
    </w:p>
    <w:p w14:paraId="2EB72F5F">
      <w:pPr>
        <w:pStyle w:val="15"/>
      </w:pPr>
      <w:r>
        <w:rPr>
          <w:rFonts w:hint="eastAsia"/>
        </w:rPr>
        <w:t xml:space="preserve">图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8.4</w:t>
      </w:r>
      <w:r>
        <w:fldChar w:fldCharType="end"/>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1</w:t>
      </w:r>
      <w:r>
        <w:fldChar w:fldCharType="end"/>
      </w:r>
      <w:r>
        <w:t xml:space="preserve">  </w:t>
      </w:r>
      <w:r>
        <w:rPr>
          <w:rFonts w:hint="eastAsia"/>
        </w:rPr>
        <w:t>触电应急救援措施</w:t>
      </w:r>
    </w:p>
    <w:p w14:paraId="228A968A">
      <w:pPr>
        <w:ind w:firstLine="480"/>
      </w:pPr>
      <w:r>
        <w:rPr>
          <w:rFonts w:hint="eastAsia"/>
        </w:rPr>
        <w:t>②当伤员脱离电源后，应立即检查伤员全身情况，特别是呼吸和心跳，发现呼吸、心跳停止时，应立即就地抢救。</w:t>
      </w:r>
    </w:p>
    <w:p w14:paraId="68F92294">
      <w:pPr>
        <w:ind w:firstLine="480"/>
      </w:pPr>
      <w:r>
        <w:rPr>
          <w:rFonts w:hint="eastAsia"/>
        </w:rPr>
        <w:t>③轻症：即神志清醒，呼吸心跳均自主者，伤员就地平卧，严密观察，暂时不要站立或走动，防止继发休克或心衰。</w:t>
      </w:r>
    </w:p>
    <w:p w14:paraId="61B898A0">
      <w:pPr>
        <w:ind w:firstLine="480"/>
      </w:pPr>
      <w:r>
        <w:rPr>
          <w:rFonts w:hint="eastAsia"/>
        </w:rPr>
        <w:t>④呼吸停止，新搏存在者，就地平卧解松衣扣，通畅气道，立即口对口人工呼吸，有条件的可气管插管，加压氧气人工呼吸。亦可针刺人中、十宣、涌泉等穴，或给予呼吸兴奋剂（如山梗菜碱、咖啡因、可拉明）。</w:t>
      </w:r>
    </w:p>
    <w:p w14:paraId="515CF7C7">
      <w:pPr>
        <w:ind w:firstLine="480"/>
      </w:pPr>
      <w:r>
        <w:rPr>
          <w:rFonts w:hint="eastAsia"/>
        </w:rPr>
        <w:t>⑤心搏停止，呼吸存在，应立即作胸外心脏按压。</w:t>
      </w:r>
    </w:p>
    <w:p w14:paraId="6F50C7D8">
      <w:pPr>
        <w:ind w:firstLine="480"/>
      </w:pPr>
      <w:r>
        <w:rPr>
          <w:rFonts w:hint="eastAsia"/>
        </w:rPr>
        <w:t>⑥呼吸心跳均停止者，则应在人工呼吸的同时施加胸外心脏按压，以建立呼吸和循环，恢复全身器官的氧供应。现场抢救最好能两人分别施行口对口人工呼吸及胸外心脏按压，以1：5的比例进行，即人工呼吸1次，心脏按压5次。如现场抢救仅有1人，用15：2的比例进行胸外心脏按压和人工呼吸，即先作胸外心脏按压15次，再施行口对口人工呼吸2次，如此交替进行，抢救一定要坚持到底。</w:t>
      </w:r>
    </w:p>
    <w:p w14:paraId="4AC40BFC">
      <w:pPr>
        <w:ind w:firstLine="480"/>
      </w:pPr>
      <w:r>
        <w:rPr>
          <w:rFonts w:hint="eastAsia"/>
        </w:rPr>
        <w:t>⑦处理电击伤时，应注意有无其他损伤。如触电后弹离电源时或自高空跌下，常并发颅脑外伤、血气胸、内脏破裂、四肢和骨盆骨折等。如有外伤、灼伤均需同时处理。</w:t>
      </w:r>
    </w:p>
    <w:p w14:paraId="0CB57492">
      <w:pPr>
        <w:ind w:firstLine="480"/>
      </w:pPr>
      <w:r>
        <w:rPr>
          <w:rFonts w:hint="eastAsia"/>
        </w:rPr>
        <w:t>⑧现场抢救中，不要随意移动伤员，若确需移动时，抢救中断时间不应超过30秒。移动伤员或将其送医院，除应使伤员平躺在担架上并在背部垫以平硬阔木板外，应继续抢救，心跳呼吸停止者要继续人工呼吸和胸外心脏按压，在医院医务人员未接替接救治不能中止。</w:t>
      </w:r>
    </w:p>
    <w:p w14:paraId="509827A6">
      <w:pPr>
        <w:ind w:firstLine="480"/>
      </w:pPr>
      <w:r>
        <w:rPr>
          <w:rFonts w:hint="eastAsia"/>
        </w:rPr>
        <w:t>（2）事故处理程序</w:t>
      </w:r>
    </w:p>
    <w:p w14:paraId="462E9868">
      <w:pPr>
        <w:ind w:firstLine="480"/>
      </w:pPr>
      <w:r>
        <w:rPr>
          <w:rFonts w:hint="eastAsia"/>
        </w:rPr>
        <w:t>①现场人员获得触电事故发生信息后：</w:t>
      </w:r>
    </w:p>
    <w:p w14:paraId="21725F08">
      <w:pPr>
        <w:ind w:firstLine="480"/>
      </w:pPr>
      <w:r>
        <w:rPr>
          <w:rFonts w:hint="eastAsia"/>
        </w:rPr>
        <w:t>a.应事故发现应立即大声呼救；</w:t>
      </w:r>
    </w:p>
    <w:p w14:paraId="219BEBF1">
      <w:pPr>
        <w:ind w:firstLine="480"/>
      </w:pPr>
      <w:r>
        <w:rPr>
          <w:rFonts w:hint="eastAsia"/>
        </w:rPr>
        <w:t>b.立即采用绝缘材料等器材使触电人员脱离带电体实施自救；</w:t>
      </w:r>
    </w:p>
    <w:p w14:paraId="5670D6B8">
      <w:pPr>
        <w:ind w:firstLine="480"/>
      </w:pPr>
      <w:r>
        <w:rPr>
          <w:rFonts w:hint="eastAsia"/>
        </w:rPr>
        <w:t>c.立即向当地医疗卫生（120）求救、报告电力部门。</w:t>
      </w:r>
    </w:p>
    <w:p w14:paraId="7219BFE6">
      <w:pPr>
        <w:ind w:firstLine="480"/>
      </w:pPr>
      <w:r>
        <w:rPr>
          <w:rFonts w:hint="eastAsia"/>
        </w:rPr>
        <w:t>②当触电事故发生后，现场第一发现人应立即报告责任人（公司经理或项目部经理）报告事故的初步原因、范围、评估结果。</w:t>
      </w:r>
    </w:p>
    <w:p w14:paraId="03602822">
      <w:pPr>
        <w:ind w:firstLine="480"/>
      </w:pPr>
      <w:r>
        <w:rPr>
          <w:rFonts w:hint="eastAsia"/>
        </w:rPr>
        <w:t>③保护事故现场。</w:t>
      </w:r>
    </w:p>
    <w:p w14:paraId="0C75D489">
      <w:pPr>
        <w:ind w:firstLine="480"/>
      </w:pPr>
      <w:r>
        <w:rPr>
          <w:rFonts w:hint="eastAsia"/>
        </w:rPr>
        <w:t>④责任人接到电话报告后，应立即在第一时间赶赴现场，了解和掌握事故情况，开展抢救和维护现场秩序，成立事故急救小组。</w:t>
      </w:r>
    </w:p>
    <w:p w14:paraId="2C906D29">
      <w:pPr>
        <w:ind w:firstLine="480"/>
      </w:pPr>
      <w:r>
        <w:rPr>
          <w:rFonts w:hint="eastAsia"/>
        </w:rPr>
        <w:t>⑤事故急救小组做好与当事人家属的接待、善后处理工作。</w:t>
      </w:r>
    </w:p>
    <w:p w14:paraId="48F01928">
      <w:pPr>
        <w:ind w:firstLine="480"/>
      </w:pPr>
      <w:r>
        <w:rPr>
          <w:rFonts w:hint="eastAsia"/>
        </w:rPr>
        <w:t>⑥公司按职能归口做好与当地政府有关部门的沟通、汇报工作。</w:t>
      </w:r>
    </w:p>
    <w:p w14:paraId="0252FD3A">
      <w:pPr>
        <w:pStyle w:val="4"/>
        <w:spacing w:before="156" w:after="156"/>
      </w:pPr>
      <w:r>
        <w:t>人员伤害事故</w:t>
      </w:r>
      <w:bookmarkEnd w:id="333"/>
      <w:bookmarkEnd w:id="334"/>
      <w:bookmarkEnd w:id="335"/>
      <w:r>
        <w:t>应急处置措施</w:t>
      </w:r>
    </w:p>
    <w:p w14:paraId="4DC835F4">
      <w:pPr>
        <w:ind w:firstLine="480"/>
      </w:pPr>
      <w:r>
        <w:t>（1）组织机构</w:t>
      </w:r>
    </w:p>
    <w:p w14:paraId="140DD731">
      <w:pPr>
        <w:ind w:firstLine="480"/>
      </w:pPr>
      <w:r>
        <w:t>成立人员伤害事故应急领导小组，并根据人员进出随时调整。在日常施工中，各应急工作小组要广泛开展相关的知识培训，发生安全事故后，及时汇报项目部领导小组并及时组织有效、有序的救援工作。</w:t>
      </w:r>
    </w:p>
    <w:p w14:paraId="298994E7">
      <w:pPr>
        <w:ind w:firstLine="480"/>
      </w:pPr>
      <w:r>
        <w:t>（2）伤害事故的应急抢救方法</w:t>
      </w:r>
    </w:p>
    <w:p w14:paraId="7057425E">
      <w:pPr>
        <w:ind w:firstLine="480"/>
      </w:pPr>
      <w:r>
        <w:t>在生产过程中，由于危险因素的影响，会可能发生一些人员伤害事故。遇有伤害事故时，必须迅速采取急救措施，否则就会使事故扩大、造成严重后果。</w:t>
      </w:r>
    </w:p>
    <w:p w14:paraId="5754C01C">
      <w:pPr>
        <w:ind w:firstLine="480"/>
      </w:pPr>
      <w:r>
        <w:t>1）创伤止血救护</w:t>
      </w:r>
    </w:p>
    <w:p w14:paraId="664B126E">
      <w:pPr>
        <w:ind w:firstLine="480"/>
      </w:pPr>
      <w:r>
        <w:t>出血常见于割伤、刺伤、物体打击和辗伤等。如伤者一次出血量达全身血量的1/3以上时，生命就有危险。因此，及时止血是非常必要和重要的。遇有这类创伤时不要惊慌，可用毛巾、纱布、工作服等立即采取止血措施。如果创伤部位有异物并不在重要器官附近，可以拔出异物，处理好伤口。如无把握就不要随便将异物拔掉，立即送医院，经医生检查，确定未伤及内脏及较大血管时，再拔出异物，以免发生大出血措手不及。</w:t>
      </w:r>
    </w:p>
    <w:p w14:paraId="162C3CB1">
      <w:pPr>
        <w:ind w:firstLine="480"/>
      </w:pPr>
      <w:r>
        <w:t>2）烧伤急救处理</w:t>
      </w:r>
    </w:p>
    <w:p w14:paraId="1E4CEDF9">
      <w:pPr>
        <w:ind w:firstLine="480"/>
      </w:pPr>
      <w:r>
        <w:t>在生产过程中有时会受到一些明火、高温物体烧烫伤害。严重的烧伤会破坏身体防病的重要屏障，血浆液体迅速外渗，血液浓缩，体内环境发生剧烈变化，产生难以抑制的疼痛。这时伤员很容易发生休克，危及生命。所以烧伤的紧急救护不能延迟、要在现场立即进行。基本原则是：消灭热源、灭火、自救互救。烧伤发生时，最好的救治方法是用冷水冲洗，或伤员自己侵入附近水池浸泡，防止烧伤面积进一步扩大。</w:t>
      </w:r>
    </w:p>
    <w:p w14:paraId="6A5E8DEA">
      <w:pPr>
        <w:ind w:firstLine="480"/>
      </w:pPr>
      <w:r>
        <w:t>衣服火着时立即脱去，用水浇灭或就地躺下，滚压灭火。冬天身穿棉衣时，有时明火熄灭，暗火仍燃，衣服如有冒烟现象立即脱下或剪去，以免继续烧伤。身上起火不可惊慌奔跑，以免风助火旺，也不要站立呼叫，免得造成呼吸道烧伤。</w:t>
      </w:r>
    </w:p>
    <w:p w14:paraId="05D3453B">
      <w:pPr>
        <w:ind w:firstLine="480"/>
      </w:pPr>
      <w:r>
        <w:t>烧伤经过初步处理后，要及时将伤员送往就近医院进一步治疗。</w:t>
      </w:r>
    </w:p>
    <w:p w14:paraId="1944FAEE">
      <w:pPr>
        <w:ind w:firstLine="480"/>
      </w:pPr>
      <w:r>
        <w:t>3）吸入毒气急救</w:t>
      </w:r>
    </w:p>
    <w:p w14:paraId="0A7C80CB">
      <w:pPr>
        <w:ind w:firstLine="480"/>
      </w:pPr>
      <w:r>
        <w:t>如发现有人中毒昏迷后，救护者千万不要冒然进入现场施救，否则会导致多人中毒的严重后果。遇有此种情况，救护者一定要保持清醒的头脑，首先对中毒区进行通风，待有害气体降到允许浓度时，方可进入现场抢救。救护者施救时切记，一定要戴上防毒面具。将中毒者抬至空气新鲜的地点后，立即通知救护车送医院救治。</w:t>
      </w:r>
    </w:p>
    <w:p w14:paraId="0E68DFC9">
      <w:pPr>
        <w:ind w:firstLine="480"/>
      </w:pPr>
      <w:r>
        <w:t>4）触电急救</w:t>
      </w:r>
    </w:p>
    <w:p w14:paraId="4DD07204">
      <w:pPr>
        <w:ind w:firstLine="480"/>
      </w:pPr>
      <w:r>
        <w:t>遇有触电者施救人员首先切断电源，若来不及切断电源，可用绝缘物挑开电线。在未切断电源之前，救护者切不可用手拉触电者，也不能用金属或潮湿的东西挑电线。把触电者抬至安全地点后，立即进行人工呼吸。其具体方法如下：</w:t>
      </w:r>
    </w:p>
    <w:p w14:paraId="313087D2">
      <w:pPr>
        <w:ind w:firstLine="480"/>
      </w:pPr>
      <w:r>
        <w:rPr>
          <w:rFonts w:hint="eastAsia" w:ascii="宋体" w:hAnsi="宋体"/>
        </w:rPr>
        <w:t>①</w:t>
      </w:r>
      <w:r>
        <w:t>口对口人工呼吸法。方法是把触电者放置仰卧状态，救护者一手将伤员下颌向上、向后托起，使伤员头尽量向后仰，以保持呼吸畅通。另一手将伤员鼻孔捏紧，此时救护者先深吸口气，对准伤员口部用力吹气。吹完气后嘴离开，捏鼻手放松，如此反复实施。</w:t>
      </w:r>
    </w:p>
    <w:p w14:paraId="749A9052">
      <w:pPr>
        <w:ind w:firstLine="480"/>
      </w:pPr>
      <w:r>
        <w:t>如吹气时伤员胸臂上举，吹气停止后伤员鼻口有气流呼出，表示有效。每分钟吹气16次左右，直至伤员自主呼吸为止。</w:t>
      </w:r>
    </w:p>
    <w:p w14:paraId="77DFC704">
      <w:pPr>
        <w:ind w:firstLine="480"/>
      </w:pPr>
      <w:r>
        <w:rPr>
          <w:rFonts w:hint="eastAsia" w:ascii="宋体" w:hAnsi="宋体"/>
        </w:rPr>
        <w:t>②</w:t>
      </w:r>
      <w:r>
        <w:t>心脏按压术。方法是将触电者仰卧于平地上，救护人将双手重叠，将掌根放在伤员胸骨下l/3部位，两臂伸直，肘关节不得弯曲，凭借救护者体重将力传至臂掌，并有节奏性冲击按压，使胸骨下陷3～4cm。每次按压后随即放松，往复循环，直至伤员自主呼吸为止。</w:t>
      </w:r>
    </w:p>
    <w:p w14:paraId="0CEA3F6F">
      <w:pPr>
        <w:ind w:firstLine="480"/>
      </w:pPr>
      <w:r>
        <w:t>5）手外伤急救</w:t>
      </w:r>
    </w:p>
    <w:p w14:paraId="038B07AB">
      <w:pPr>
        <w:ind w:firstLine="480"/>
      </w:pPr>
      <w:r>
        <w:t>在工作中发生手外伤时，首先采取止血包扎措施。如有断手、断肢立即拾起，把断手用干净的手绢、毛巾、布片包好，放在没有裂缝的塑料袋或胶皮带内，袋口扎紧。然后在口袋周围放冰块雪糕等降温。做完上述处理后，施救人员立即随伤员把断肢迅速送医院，让医生进行断肢再植手术。切记千万不要在断肢上涂碘酒、酒精或其他消毒液。这样会使组织细胞变质，造成不能再植的严重后果。</w:t>
      </w:r>
    </w:p>
    <w:p w14:paraId="15035D38">
      <w:pPr>
        <w:ind w:firstLine="480"/>
      </w:pPr>
      <w:r>
        <w:t>6）骨折急救</w:t>
      </w:r>
    </w:p>
    <w:p w14:paraId="4ABF3819">
      <w:pPr>
        <w:ind w:firstLine="480"/>
      </w:pPr>
      <w:r>
        <w:t>骨骼受到外力作用时，发生完全或不完全断裂时叫做骨折。按照骨折端是否与外相通，骨折分为两大类：即闭合性骨折与开放性骨折。前者骨折端不与外界相通，后者骨折端与外界相通，从受伤的程度来说，开放性骨折一般伤情比较严重。遇有骨折类伤害，做好紧急处理后，再送医院抢救。</w:t>
      </w:r>
    </w:p>
    <w:p w14:paraId="2D5B9BD0">
      <w:pPr>
        <w:ind w:firstLine="480"/>
      </w:pPr>
      <w:r>
        <w:t>为了使伤员在运送途中安全，防止断骨刺伤周围的神经和血管组织，加重伤员痛苦，对骨折处理的基本原则是尽量不让骨折肢体活动。因此，要利用一切可利用的条件，及时、正确的对骨折做好临时固定、临时固定应注意以下事项：</w:t>
      </w:r>
    </w:p>
    <w:p w14:paraId="7FD3AB0F">
      <w:pPr>
        <w:ind w:firstLine="480"/>
      </w:pPr>
      <w:r>
        <w:t>①如有开放性伤口和出血，先止血和包扎伤口，再进行骨折固定。</w:t>
      </w:r>
    </w:p>
    <w:p w14:paraId="45EBD429">
      <w:pPr>
        <w:ind w:firstLine="480"/>
      </w:pPr>
      <w:r>
        <w:t>②不要把刺出的断骨送回伤口，以免感染和刺破血管和神经。</w:t>
      </w:r>
    </w:p>
    <w:p w14:paraId="71E591EB">
      <w:pPr>
        <w:ind w:firstLine="480"/>
      </w:pPr>
      <w:r>
        <w:t>③固定动作要轻快，最好不要随意移动伤肢或翻动伤员，以免加重损伤，增加疼痛。</w:t>
      </w:r>
    </w:p>
    <w:p w14:paraId="449B5E16">
      <w:pPr>
        <w:ind w:firstLine="480"/>
      </w:pPr>
      <w:r>
        <w:t>④夹板或简便材料不能与皮肤直接接触，要用棉花或代替品垫好，以防局部受压。</w:t>
      </w:r>
    </w:p>
    <w:p w14:paraId="5DA67D19">
      <w:pPr>
        <w:ind w:firstLine="480"/>
      </w:pPr>
      <w:r>
        <w:rPr>
          <w:rFonts w:hint="eastAsia" w:ascii="宋体" w:hAnsi="宋体"/>
        </w:rPr>
        <w:t>⑤</w:t>
      </w:r>
      <w:r>
        <w:t>搬运时要轻、稳、快，避免震荡，并随时注意伤者的病情变化。没有担架时，可利用门板、椅子、梯子等制作简单担架运送。</w:t>
      </w:r>
    </w:p>
    <w:p w14:paraId="21A1C9F6">
      <w:pPr>
        <w:ind w:firstLine="480"/>
      </w:pPr>
      <w:r>
        <w:t>7）眼睛受伤急救</w:t>
      </w:r>
    </w:p>
    <w:p w14:paraId="2BFC42FD">
      <w:pPr>
        <w:ind w:firstLine="480"/>
      </w:pPr>
      <w:r>
        <w:t>发生眼伤后，可做如下急救处理：</w:t>
      </w:r>
    </w:p>
    <w:p w14:paraId="0A152293">
      <w:pPr>
        <w:ind w:firstLine="480"/>
      </w:pPr>
      <w:r>
        <w:rPr>
          <w:rFonts w:hint="eastAsia" w:ascii="宋体" w:hAnsi="宋体"/>
        </w:rPr>
        <w:t>①</w:t>
      </w:r>
      <w:r>
        <w:t>轻度眼伤如眼进异物，可叫现场同伴翻开眼皮用干净手绢、纱布将异物拨出。如眼中溅进化学物质，要及时用水冲洗。</w:t>
      </w:r>
    </w:p>
    <w:p w14:paraId="3C733D10">
      <w:pPr>
        <w:ind w:firstLine="480"/>
      </w:pPr>
      <w:r>
        <w:rPr>
          <w:rFonts w:hint="eastAsia" w:ascii="宋体" w:hAnsi="宋体"/>
        </w:rPr>
        <w:t>②</w:t>
      </w:r>
      <w:r>
        <w:t>严重眼伤时，可让伤者仰躺，施救者设法支撑其头部，并尽可能使其保持静止不动，千万不要试图拔出插入眼中的异物。</w:t>
      </w:r>
    </w:p>
    <w:p w14:paraId="33628C4E">
      <w:pPr>
        <w:ind w:firstLine="480"/>
      </w:pPr>
      <w:r>
        <w:rPr>
          <w:rFonts w:hint="eastAsia" w:ascii="宋体" w:hAnsi="宋体"/>
        </w:rPr>
        <w:t>③</w:t>
      </w:r>
      <w:r>
        <w:t>见到眼球鼓出或从眼球脱出的东西，不可把它推回眼内，这样做十分危险，可能会把能恢复的伤眼弄坏。</w:t>
      </w:r>
    </w:p>
    <w:p w14:paraId="0534AA80">
      <w:pPr>
        <w:ind w:firstLine="480"/>
      </w:pPr>
      <w:r>
        <w:rPr>
          <w:rFonts w:hint="eastAsia" w:ascii="宋体" w:hAnsi="宋体"/>
        </w:rPr>
        <w:t>④</w:t>
      </w:r>
      <w:r>
        <w:t>立即用消毒纱布盖上，如没有纱布可用刚洗过的新毛巾覆盖伤眼，再缠上布条，缠时不可用力，以不压及伤眼为原则。</w:t>
      </w:r>
    </w:p>
    <w:p w14:paraId="094DF8D5">
      <w:pPr>
        <w:ind w:firstLine="480"/>
      </w:pPr>
      <w:r>
        <w:t>做出上述处理后，立即送医院再做进一步的治疗。</w:t>
      </w:r>
    </w:p>
    <w:p w14:paraId="24F325D7">
      <w:pPr>
        <w:ind w:firstLine="480"/>
      </w:pPr>
      <w:r>
        <w:t>8）脊柱骨折急救</w:t>
      </w:r>
    </w:p>
    <w:p w14:paraId="5FA5F0A2">
      <w:pPr>
        <w:ind w:firstLine="480"/>
        <w:rPr>
          <w:sz w:val="22"/>
          <w:szCs w:val="22"/>
        </w:rPr>
      </w:pPr>
      <w:r>
        <w:t>脊柱骨俗称背脊骨，包括颈椎、胸椎、腰椎等。对于脊柱骨折伤员如果现场急救处理不当，容易增加痛苦，造成不可挽救的后果。特别是背部被物体打击后，均有脊柱骨折的可能。对于脊柱骨折伤员，急救时可用木板、担架搬运，让伤员仰躺。无担架、木板需众人用手搬运，抢救者必须有一人双手托住伤者腰部，切不可单独一人用拉、拽的方法抢救伤者。否则，把受伤者的脊柱神经拉断，会造成下肢永久瘫痪的严重后果。</w:t>
      </w:r>
    </w:p>
    <w:p w14:paraId="09B3590A">
      <w:pPr>
        <w:pStyle w:val="4"/>
        <w:spacing w:before="156" w:after="156"/>
      </w:pPr>
      <w:bookmarkStart w:id="336" w:name="_Toc457221834"/>
      <w:bookmarkStart w:id="337" w:name="_Toc521768871"/>
      <w:bookmarkStart w:id="338" w:name="_Toc1646"/>
      <w:r>
        <w:t>起重伤害事故</w:t>
      </w:r>
      <w:bookmarkEnd w:id="336"/>
      <w:bookmarkEnd w:id="337"/>
      <w:bookmarkEnd w:id="338"/>
      <w:r>
        <w:t>应急处置措施</w:t>
      </w:r>
    </w:p>
    <w:p w14:paraId="6D42C72E">
      <w:pPr>
        <w:ind w:firstLine="480"/>
      </w:pPr>
      <w:r>
        <w:t>（1）起重作业人员必须持证上岗。</w:t>
      </w:r>
    </w:p>
    <w:p w14:paraId="2019A44C">
      <w:pPr>
        <w:ind w:firstLine="480"/>
      </w:pPr>
      <w:r>
        <w:t>（2）作业前按规定穿戴好个人防护用品，工作前严禁饮酒。</w:t>
      </w:r>
    </w:p>
    <w:p w14:paraId="5BD4317F">
      <w:pPr>
        <w:ind w:firstLine="480"/>
      </w:pPr>
      <w:r>
        <w:t>（3）工作前检查起重所用的一切工具、设备是否良好，如不符合规定，必须修理或更换，不得凑合使用。</w:t>
      </w:r>
    </w:p>
    <w:p w14:paraId="13A3F9E5">
      <w:pPr>
        <w:ind w:firstLine="480"/>
      </w:pPr>
      <w:r>
        <w:t>（4）工作前了解吊物尺寸，重量和起吊高度等，安全选用机械工具，不得冒险作业，不得超负荷操作。</w:t>
      </w:r>
    </w:p>
    <w:p w14:paraId="72F70265">
      <w:pPr>
        <w:ind w:firstLine="480"/>
      </w:pPr>
      <w:r>
        <w:t>（5）事先看好吊车通道，吊运方向和地点，如有障碍必须清理。</w:t>
      </w:r>
    </w:p>
    <w:p w14:paraId="57639F45">
      <w:pPr>
        <w:ind w:firstLine="480"/>
      </w:pPr>
      <w:r>
        <w:t>（6）夜间作业配置足够的照明设备。</w:t>
      </w:r>
    </w:p>
    <w:p w14:paraId="6C704790">
      <w:pPr>
        <w:ind w:firstLine="480"/>
      </w:pPr>
      <w:r>
        <w:t>（7）对重大吊装项目，作业前编制专项方案，并按要求进行安全技术交底。</w:t>
      </w:r>
    </w:p>
    <w:p w14:paraId="136DCB83">
      <w:pPr>
        <w:ind w:firstLine="480"/>
      </w:pPr>
      <w:r>
        <w:t>（8）禁止在有雾、雨天视线不清的情况下</w:t>
      </w:r>
      <w:r>
        <w:rPr>
          <w:rFonts w:hint="eastAsia"/>
        </w:rPr>
        <w:t>拆除</w:t>
      </w:r>
      <w:r>
        <w:t>。</w:t>
      </w:r>
    </w:p>
    <w:p w14:paraId="3E59F4CB">
      <w:pPr>
        <w:ind w:firstLine="480"/>
      </w:pPr>
      <w:r>
        <w:t>（9）禁止在风力达6级以上时吊装作业。</w:t>
      </w:r>
    </w:p>
    <w:p w14:paraId="42FBF7C0">
      <w:pPr>
        <w:ind w:firstLine="480"/>
      </w:pPr>
      <w:r>
        <w:t>（10）严格执行“十不吊”规定。</w:t>
      </w:r>
    </w:p>
    <w:p w14:paraId="7AC45089">
      <w:pPr>
        <w:ind w:firstLine="480"/>
      </w:pPr>
      <w:r>
        <w:t>（11）吊装时严禁任何人在重物下和吊臂下方及其移动方向通行或停留。</w:t>
      </w:r>
    </w:p>
    <w:p w14:paraId="1B5DCAEF">
      <w:pPr>
        <w:ind w:firstLine="480"/>
      </w:pPr>
      <w:r>
        <w:t>（12）禁止人员跨越钢丝绳和停留在钢丝绳可能弹及的地方。</w:t>
      </w:r>
    </w:p>
    <w:p w14:paraId="42CD09FF">
      <w:pPr>
        <w:ind w:firstLine="480"/>
      </w:pPr>
      <w:r>
        <w:t>（13）在吊装过程中，如因故中断施工时，必须采取措施，保证现场安全，如因故短期内难以解决时，则必须另外采取措施，不得使重物悬空过夜。</w:t>
      </w:r>
    </w:p>
    <w:p w14:paraId="0C8ADF90">
      <w:pPr>
        <w:ind w:firstLine="480"/>
      </w:pPr>
      <w:r>
        <w:t>（14）当起重机在正常作业中突遇停顿（长时间）故障，使吊物悬挂在空中。且时间较长，采取以下紧急措施：</w:t>
      </w:r>
    </w:p>
    <w:p w14:paraId="535DF94B">
      <w:pPr>
        <w:ind w:firstLine="600" w:firstLineChars="250"/>
      </w:pPr>
      <w:r>
        <w:t>①将所有控制器拨至“0”位，断开总电源。</w:t>
      </w:r>
    </w:p>
    <w:p w14:paraId="0D229DFB">
      <w:pPr>
        <w:ind w:firstLine="600" w:firstLineChars="250"/>
      </w:pPr>
      <w:r>
        <w:t>②由专业维修人员间断地用手打开起升卷扬机制动器或打开拉闸把手，让起吊物下降，每次下降较短距离，下降速度不得超过额定速度，最后使吊物降至地面。</w:t>
      </w:r>
    </w:p>
    <w:p w14:paraId="11837355">
      <w:pPr>
        <w:ind w:firstLine="600" w:firstLineChars="250"/>
      </w:pPr>
      <w:r>
        <w:t>③电源恢复接通后，要进行全面检查，然后将吊物转至指定地点下降。</w:t>
      </w:r>
    </w:p>
    <w:p w14:paraId="76187EFF">
      <w:pPr>
        <w:ind w:firstLine="480"/>
      </w:pPr>
      <w:r>
        <w:t>（15）拆除设备有其他工种配合时，要统一指挥，分工明确，规定好联络信号，以防发生事故。</w:t>
      </w:r>
    </w:p>
    <w:p w14:paraId="481386E4">
      <w:pPr>
        <w:ind w:firstLine="480"/>
      </w:pPr>
      <w:r>
        <w:t>（16）起重区域必须设置明显标志，主要通道要派专人监护，揽风绳设于有人车来往之地时，白天设安全旗，晚上设红灯。</w:t>
      </w:r>
    </w:p>
    <w:p w14:paraId="05D9C459">
      <w:pPr>
        <w:ind w:firstLine="480"/>
      </w:pPr>
      <w:r>
        <w:t>（17）用平板车运输时装卸要平稳，注意重心，垫楞木要妥实和整齐。</w:t>
      </w:r>
    </w:p>
    <w:p w14:paraId="2F504C77">
      <w:pPr>
        <w:pStyle w:val="4"/>
        <w:spacing w:before="156" w:after="156"/>
      </w:pPr>
      <w:bookmarkStart w:id="339" w:name="_Toc20906"/>
      <w:bookmarkStart w:id="340" w:name="_Toc4616"/>
      <w:bookmarkStart w:id="341" w:name="_Toc13469"/>
      <w:r>
        <w:t>设备倾覆事故应急处置措施</w:t>
      </w:r>
      <w:bookmarkEnd w:id="339"/>
    </w:p>
    <w:p w14:paraId="041A3227">
      <w:pPr>
        <w:ind w:firstLine="480"/>
      </w:pPr>
      <w:r>
        <w:rPr>
          <w:szCs w:val="24"/>
        </w:rPr>
        <w:t>（1）设备倾覆预控措施</w:t>
      </w:r>
    </w:p>
    <w:p w14:paraId="6C2AC565">
      <w:pPr>
        <w:ind w:firstLine="480"/>
      </w:pPr>
      <w:r>
        <w:t>1）</w:t>
      </w:r>
      <w:r>
        <w:rPr>
          <w:szCs w:val="24"/>
        </w:rPr>
        <w:t>起重吊装作业前，操作、指挥人员应了解被吊物体的具体情况；</w:t>
      </w:r>
    </w:p>
    <w:p w14:paraId="43960E3A">
      <w:pPr>
        <w:ind w:firstLine="480"/>
      </w:pPr>
      <w:r>
        <w:t>2）</w:t>
      </w:r>
      <w:r>
        <w:rPr>
          <w:szCs w:val="24"/>
        </w:rPr>
        <w:t>起重前对设备进行全面检查，严禁带病作业；</w:t>
      </w:r>
    </w:p>
    <w:p w14:paraId="6688B6FB">
      <w:pPr>
        <w:ind w:firstLine="480"/>
      </w:pPr>
      <w:r>
        <w:t>3）</w:t>
      </w:r>
      <w:r>
        <w:rPr>
          <w:szCs w:val="24"/>
        </w:rPr>
        <w:t>设备就位前，检查工作场地，场地不平或松软时应采取措施，防止因场地不平或承载力不足，造成设备倾覆；</w:t>
      </w:r>
    </w:p>
    <w:p w14:paraId="567A5A5C">
      <w:pPr>
        <w:ind w:firstLine="480"/>
      </w:pPr>
      <w:r>
        <w:t>4）设备严禁超负荷运行；</w:t>
      </w:r>
    </w:p>
    <w:p w14:paraId="4208C964">
      <w:pPr>
        <w:ind w:firstLine="480"/>
      </w:pPr>
      <w:r>
        <w:t>5）严格按操作规程操作，杜绝违章作业、违章指挥；</w:t>
      </w:r>
    </w:p>
    <w:p w14:paraId="2226B661">
      <w:pPr>
        <w:ind w:firstLine="480"/>
      </w:pPr>
      <w:r>
        <w:t>（2）设备倾覆应急措施</w:t>
      </w:r>
    </w:p>
    <w:p w14:paraId="0C0D3F4E">
      <w:pPr>
        <w:ind w:firstLine="480"/>
      </w:pPr>
      <w:r>
        <w:t>一般处置措施</w:t>
      </w:r>
    </w:p>
    <w:p w14:paraId="21B08796">
      <w:pPr>
        <w:ind w:firstLine="480"/>
      </w:pPr>
      <w:r>
        <w:t>1）采用焊接，连接方式，在不破坏失稳受力情况下增加平衡力矩，控制险情发展。</w:t>
      </w:r>
    </w:p>
    <w:p w14:paraId="41D34F13">
      <w:pPr>
        <w:ind w:firstLine="480"/>
      </w:pPr>
      <w:r>
        <w:t>2）选用适量吨位的起重机按抢险方案将设备转移至平坦场地。</w:t>
      </w:r>
    </w:p>
    <w:p w14:paraId="71435B6E">
      <w:pPr>
        <w:ind w:firstLine="480"/>
      </w:pPr>
      <w:r>
        <w:t>3）清空设备内所有油料，在现场将设备进行拆解或用拖车将设备运至拆解厂拆解。</w:t>
      </w:r>
    </w:p>
    <w:p w14:paraId="355965EE">
      <w:pPr>
        <w:ind w:firstLine="480"/>
      </w:pPr>
      <w:r>
        <w:t>（3）起重机应急措施</w:t>
      </w:r>
    </w:p>
    <w:p w14:paraId="14328F25">
      <w:pPr>
        <w:ind w:firstLine="480"/>
      </w:pPr>
      <w:r>
        <w:t>基础下沉，倾斜；立即停止作业，并将回转臂锁住，限制其转动；根据清空设置地锚，控制起重机的倾斜。</w:t>
      </w:r>
    </w:p>
    <w:p w14:paraId="6EE307A0">
      <w:pPr>
        <w:ind w:firstLine="480"/>
        <w:rPr>
          <w:kern w:val="0"/>
        </w:rPr>
      </w:pPr>
      <w:r>
        <w:t>平衡臂、起重臂折臂：起重机不能做任何动作；按照抢险方案，根据险情采用焊接等手段将起重机结构加固或用连接方法将起重机结构与其他物体连接，防止起重机倾覆和在拆除过程中发生意外；按正常的拆搭程序将起重机械拆除</w:t>
      </w:r>
      <w:r>
        <w:rPr>
          <w:kern w:val="0"/>
          <w:szCs w:val="24"/>
        </w:rPr>
        <w:t>。</w:t>
      </w:r>
    </w:p>
    <w:p w14:paraId="5FC6C3D9">
      <w:pPr>
        <w:pStyle w:val="4"/>
        <w:spacing w:before="156" w:after="156"/>
      </w:pPr>
      <w:r>
        <w:t>物体打击伤害事故</w:t>
      </w:r>
      <w:bookmarkEnd w:id="340"/>
    </w:p>
    <w:p w14:paraId="344D9B94">
      <w:pPr>
        <w:ind w:firstLine="480"/>
      </w:pPr>
      <w:r>
        <w:rPr>
          <w:kern w:val="0"/>
          <w:szCs w:val="24"/>
        </w:rPr>
        <w:t>（1）</w:t>
      </w:r>
      <w:r>
        <w:t>轻伤事故</w:t>
      </w:r>
    </w:p>
    <w:p w14:paraId="61411E88">
      <w:pPr>
        <w:ind w:firstLine="480"/>
      </w:pPr>
      <w:r>
        <w:t>1）立即保护现场，向应急小组汇报。 </w:t>
      </w:r>
    </w:p>
    <w:p w14:paraId="138CBFA1">
      <w:pPr>
        <w:ind w:firstLine="480"/>
      </w:pPr>
      <w:r>
        <w:t>2）对伤者同时消毒、止血、包扎、止痛等临时措施。</w:t>
      </w:r>
    </w:p>
    <w:p w14:paraId="37617CE0">
      <w:pPr>
        <w:ind w:firstLine="480"/>
      </w:pPr>
      <w:r>
        <w:t>3）尽快将伤者送医院进行防感染处理，再根据医嘱作进一步检查。 </w:t>
      </w:r>
    </w:p>
    <w:p w14:paraId="5DBABCFE">
      <w:pPr>
        <w:ind w:firstLine="480"/>
      </w:pPr>
      <w:r>
        <w:rPr>
          <w:kern w:val="0"/>
          <w:szCs w:val="24"/>
        </w:rPr>
        <w:t>（2）</w:t>
      </w:r>
      <w:r>
        <w:t>重伤事故</w:t>
      </w:r>
    </w:p>
    <w:p w14:paraId="5919029A">
      <w:pPr>
        <w:ind w:firstLine="480"/>
      </w:pPr>
      <w:r>
        <w:t>1）立即关闭运转机械，保护现场，及时向现场应急指挥小组及有关部门汇报，应急指挥部门接到事故报告后，迅速赶赴事故现场，组织事故抢救。</w:t>
      </w:r>
    </w:p>
    <w:p w14:paraId="3D197CC5">
      <w:pPr>
        <w:ind w:firstLine="480"/>
      </w:pPr>
      <w:r>
        <w:t>2）立即对伤者进行包扎、止血、止痛、消毒、固定等临时措施，防止伤情恶化。如有断肢等情况，及时用干净毛巾、手绢、布片包好，放在无裂纹的塑料袋或胶皮袋内，袋口扎紧，在口袋周围放置冰块等降温物品，不得在断肢处涂酒精、碘酒及其他消毒液。</w:t>
      </w:r>
    </w:p>
    <w:p w14:paraId="2A9B81F1">
      <w:pPr>
        <w:ind w:firstLine="480"/>
      </w:pPr>
      <w:r>
        <w:t>3）遇有创伤性出血的伤员，应迅速包扎止血，使伤员保持在头低脚高的卧位，并注意保暖。</w:t>
      </w:r>
    </w:p>
    <w:p w14:paraId="3828F568">
      <w:pPr>
        <w:pStyle w:val="4"/>
        <w:spacing w:before="156" w:after="156"/>
      </w:pPr>
      <w:r>
        <w:t>机械伤害事故</w:t>
      </w:r>
      <w:bookmarkEnd w:id="341"/>
      <w:r>
        <w:t>应急处置措施</w:t>
      </w:r>
    </w:p>
    <w:p w14:paraId="1A6141EA">
      <w:pPr>
        <w:ind w:firstLine="480"/>
      </w:pPr>
      <w:r>
        <w:rPr>
          <w:rFonts w:hint="eastAsia"/>
        </w:rPr>
        <w:t>当施工人员发生机械伤害事故时，迅速确定事故发生的准确位置、可能波及的范围、设备损坏的程度、人员伤亡等情况，观察伤者的受伤情况、部位、伤害性质，急救人员应尽快赶往出事地点。</w:t>
      </w:r>
    </w:p>
    <w:p w14:paraId="4F5E9EFE">
      <w:pPr>
        <w:ind w:firstLine="480"/>
      </w:pPr>
      <w:r>
        <w:rPr>
          <w:rFonts w:hint="eastAsia"/>
        </w:rPr>
        <w:t>（1）休克、昏迷急救</w:t>
      </w:r>
    </w:p>
    <w:p w14:paraId="293D7914">
      <w:pPr>
        <w:ind w:firstLine="480"/>
      </w:pPr>
      <w:r>
        <w:rPr>
          <w:rFonts w:hint="eastAsia"/>
        </w:rPr>
        <w:t>让休克者平卧、不用枕头，腿部抬高30度。若属于心原性休克同时伴有心力衰竭、气急，不能平卧时，可采用半卧，注意保暖和安静，尽量不要搬动，如必须搬动时，动作要轻。</w:t>
      </w:r>
    </w:p>
    <w:p w14:paraId="5FB61168">
      <w:pPr>
        <w:ind w:firstLine="480"/>
      </w:pPr>
      <w:r>
        <w:rPr>
          <w:rFonts w:hint="eastAsia"/>
        </w:rPr>
        <w:t>（2）骨折急救</w:t>
      </w:r>
    </w:p>
    <w:p w14:paraId="4E715088">
      <w:pPr>
        <w:ind w:firstLine="480"/>
      </w:pPr>
      <w:r>
        <w:rPr>
          <w:rFonts w:hint="eastAsia"/>
        </w:rPr>
        <w:t>a.固定断骨的材料可就地取材，如棍、木板、拐杖、硬纸板等都可作为固定材料，长短要以能固定住骨折处上下两个关节或不使断骨错动为准。 </w:t>
      </w:r>
    </w:p>
    <w:p w14:paraId="66AC0F35">
      <w:pPr>
        <w:ind w:firstLine="480"/>
      </w:pPr>
      <w:r>
        <w:rPr>
          <w:rFonts w:hint="eastAsia"/>
        </w:rPr>
        <w:t xml:space="preserve">b.脊柱骨折或骨折或颈部骨折时，除非是特殊情况如室内失火，否则应让伤者留在原地，等待携有医疗器材的医护人员来搬动。  </w:t>
      </w:r>
    </w:p>
    <w:p w14:paraId="2ED99C55">
      <w:pPr>
        <w:ind w:firstLine="480"/>
      </w:pPr>
      <w:r>
        <w:rPr>
          <w:rFonts w:hint="eastAsia"/>
        </w:rPr>
        <w:t>c.抬运伤者，从地上抬起时，要多人同时缓缓用力平托；运送时，必须用木板或硬材料，不能用布担架或绳床。木板上可垫棉被，但不能用枕头，颈椎骨骨折伤者的头须放正，两旁用沙袋将头夹住，不能让头随便晃动。</w:t>
      </w:r>
    </w:p>
    <w:p w14:paraId="643765B2">
      <w:pPr>
        <w:ind w:firstLine="480"/>
      </w:pPr>
      <w:r>
        <w:rPr>
          <w:rFonts w:hint="eastAsia"/>
        </w:rPr>
        <w:t>（3）严重出血的急救</w:t>
      </w:r>
    </w:p>
    <w:p w14:paraId="774D4881">
      <w:pPr>
        <w:ind w:firstLine="480"/>
      </w:pPr>
      <w:r>
        <w:rPr>
          <w:rFonts w:hint="eastAsia"/>
        </w:rPr>
        <w:t>止血的方法：</w:t>
      </w:r>
    </w:p>
    <w:p w14:paraId="117EA88C">
      <w:pPr>
        <w:ind w:firstLine="480"/>
      </w:pPr>
      <w:r>
        <w:rPr>
          <w:rFonts w:hint="eastAsia"/>
        </w:rPr>
        <w:t>a.一般止血法：一般伤口小的出血，先用生理盐水涂上红汞药水，然后盖上消毒纱布，用绷带较紧地包扎。</w:t>
      </w:r>
    </w:p>
    <w:p w14:paraId="6ADC737C">
      <w:pPr>
        <w:ind w:firstLine="480"/>
      </w:pPr>
      <w:r>
        <w:rPr>
          <w:rFonts w:hint="eastAsia"/>
        </w:rPr>
        <w:t>b.严重出血时，应使用压迫带止血法。这是一种最基本、最常用，也是最有效的止血方法。适用于头、颈、四肢动脉大血管出血的临时止血。即用手指或手掌用力压住比伤口靠近心脏更近部位的动脉跳动处（止血点）。只要位置找的准，这种方法能马上起到止血作用。</w:t>
      </w:r>
    </w:p>
    <w:p w14:paraId="13B386C6">
      <w:pPr>
        <w:ind w:firstLine="480"/>
      </w:pPr>
      <w:r>
        <w:rPr>
          <w:rFonts w:hint="eastAsia"/>
        </w:rPr>
        <w:t>（4）肢体切断断肢（指）后，有时即刻造成伤者因流血或疼痛而发生休克，所以应设法首先止血，防止伤员休克。其急救要点为：</w:t>
      </w:r>
    </w:p>
    <w:p w14:paraId="3EDBA076">
      <w:pPr>
        <w:ind w:firstLine="480"/>
      </w:pPr>
      <w:r>
        <w:rPr>
          <w:rFonts w:hint="eastAsia"/>
        </w:rPr>
        <w:t>a.让伤者躺下，用一块纱布或清洁布块（如翻出干净手帕的内面），放在断肢伤口上，再用绷带固定位置。如果找不到绷带，也可用围巾包扎。</w:t>
      </w:r>
    </w:p>
    <w:p w14:paraId="7DC0C062">
      <w:pPr>
        <w:ind w:firstLine="480"/>
      </w:pPr>
      <w:r>
        <w:rPr>
          <w:rFonts w:hint="eastAsia"/>
        </w:rPr>
        <w:t>b.如是手臂切断，用绷带把断臂挂在胸前，固定位置；若是一条腿断了，则与另一条腿扎在一起。</w:t>
      </w:r>
    </w:p>
    <w:p w14:paraId="0B4C34B3">
      <w:pPr>
        <w:ind w:firstLine="480"/>
      </w:pPr>
      <w:r>
        <w:rPr>
          <w:rFonts w:hint="eastAsia"/>
        </w:rPr>
        <w:t>c.料理好伤者后，设法找回断肢。倘若离断的伤肢（指）仍在机器中，千万不能将肢体强行拉出，或将机器倒开（转），以免增加损伤的机会。正确的方法应是拆开机器后取出。</w:t>
      </w:r>
    </w:p>
    <w:p w14:paraId="7600207F">
      <w:pPr>
        <w:ind w:firstLine="480"/>
      </w:pPr>
      <w:r>
        <w:rPr>
          <w:rFonts w:hint="eastAsia"/>
        </w:rPr>
        <w:t>d.取下断落的肢（指）体后，立即用无菌纱布或干净布片包扎，然后放人塑料袋或橡皮袋中，结扎袋口。若一时未准备好袋子或消毒纱布，可暂置于4℃的冰箱内（不应放在冰冻室内，以免冻伤）。运送时应将装有断伤肢体的袋子放入合适的容器中，如广口保温桶等，周围用冰块或冰棍冷冻（注意防止冰块与其直接接触，以免冻伤），迅速同伤员一起送医院以备断肢（指）再植。   </w:t>
      </w:r>
    </w:p>
    <w:p w14:paraId="3F184B7A">
      <w:pPr>
        <w:ind w:firstLine="480"/>
      </w:pPr>
      <w:r>
        <w:rPr>
          <w:rFonts w:hint="eastAsia"/>
        </w:rPr>
        <w:t>e.离断后的伤肢，如有少许皮肤或其他肌腱相连，不能将其离断，应放在夹板或阔竹片上，然后包扎，立即送到医院作紧急处理。</w:t>
      </w:r>
    </w:p>
    <w:p w14:paraId="358FC2FC">
      <w:pPr>
        <w:ind w:firstLine="480"/>
      </w:pPr>
      <w:r>
        <w:rPr>
          <w:rFonts w:hint="eastAsia"/>
        </w:rPr>
        <w:t>f.严禁在离断伤肢（指）的断端涂抹各种药物及药水（包括消毒剂），更不能涂抹牙膏、灶灰之类试图止血。</w:t>
      </w:r>
    </w:p>
    <w:p w14:paraId="0EB2CE11">
      <w:pPr>
        <w:ind w:firstLine="480"/>
      </w:pPr>
      <w:r>
        <w:rPr>
          <w:rFonts w:hint="eastAsia"/>
        </w:rPr>
        <w:t>（5）一般性外伤</w:t>
      </w:r>
    </w:p>
    <w:p w14:paraId="427C93FA">
      <w:pPr>
        <w:ind w:firstLine="480"/>
      </w:pPr>
      <w:r>
        <w:rPr>
          <w:rFonts w:hint="eastAsia"/>
        </w:rPr>
        <w:t>a.视伤情送往医院，防止破伤风。</w:t>
      </w:r>
    </w:p>
    <w:p w14:paraId="41A3C2C6">
      <w:pPr>
        <w:ind w:firstLine="480"/>
      </w:pPr>
      <w:r>
        <w:rPr>
          <w:rFonts w:hint="eastAsia"/>
        </w:rPr>
        <w:t>b.轻微内伤，送医院检查。</w:t>
      </w:r>
    </w:p>
    <w:p w14:paraId="71ACB2A4">
      <w:pPr>
        <w:pStyle w:val="4"/>
        <w:spacing w:before="156" w:after="156"/>
      </w:pPr>
      <w:bookmarkStart w:id="342" w:name="_Toc25388"/>
      <w:r>
        <w:rPr>
          <w:rFonts w:hint="eastAsia"/>
        </w:rPr>
        <w:t>高处坠落应急处置措施</w:t>
      </w:r>
    </w:p>
    <w:p w14:paraId="78EC78A1">
      <w:pPr>
        <w:ind w:firstLine="480"/>
      </w:pPr>
      <w:r>
        <w:rPr>
          <w:rFonts w:hint="eastAsia"/>
        </w:rPr>
        <w:t>（1）高处坠落事件发生后，现场人员大声呼救，并通知现场负责人。</w:t>
      </w:r>
    </w:p>
    <w:p w14:paraId="0E715D8E">
      <w:pPr>
        <w:ind w:firstLine="480"/>
      </w:pPr>
      <w:r>
        <w:rPr>
          <w:rFonts w:hint="eastAsia"/>
        </w:rPr>
        <w:t>（2）现场负责人接到报告后要立即查看情况并报告应急领导小组。</w:t>
      </w:r>
    </w:p>
    <w:p w14:paraId="6F65D47B">
      <w:pPr>
        <w:ind w:firstLine="480"/>
      </w:pPr>
      <w:r>
        <w:rPr>
          <w:rFonts w:hint="eastAsia"/>
        </w:rPr>
        <w:t>（3）应急领导小组接到通知后，立即赶赴现场应急处理。</w:t>
      </w:r>
    </w:p>
    <w:p w14:paraId="477039F9">
      <w:pPr>
        <w:ind w:firstLine="480"/>
      </w:pPr>
      <w:r>
        <w:rPr>
          <w:rFonts w:hint="eastAsia"/>
        </w:rPr>
        <w:t>（4）若坠落人员为轻伤时，现场人员采取防止受伤人员大量失血、休克、昏迷等紧急救护措施，并将受伤人员脱离危险地段，拨打120急救电话，并详细说明事故地点、受伤部位、严重程度、联系电话，并派人到路口接应。救援人员到达现场后，协助医务人员实施各项救护措施。</w:t>
      </w:r>
    </w:p>
    <w:p w14:paraId="26C209D4">
      <w:pPr>
        <w:ind w:firstLine="480"/>
      </w:pPr>
      <w:r>
        <w:rPr>
          <w:rFonts w:hint="eastAsia"/>
        </w:rPr>
        <w:t>（5）若坠落人员处于昏迷状态但呼吸心跳未停止，要立即进行口对口人工呼吸，一般以口对口吹气为最佳。急救者位于伤员一侧，托起受害者下颌，捏住受害者鼻孔，深吸一口气后，往伤员嘴里缓缓吹气，待其胸廓稍有抬起时，放松其鼻孔，反复并有节律地（每分钟吹16～20次）进行，直至恢复呼吸为止。</w:t>
      </w:r>
    </w:p>
    <w:p w14:paraId="16E97A74">
      <w:pPr>
        <w:ind w:firstLine="480"/>
      </w:pPr>
      <w:r>
        <w:rPr>
          <w:rFonts w:hint="eastAsia"/>
        </w:rPr>
        <w:t>（6）以上施救过程在救援人员到达现场后结束，工作人员配合救援人员进行救治。</w:t>
      </w:r>
    </w:p>
    <w:p w14:paraId="5C5E2D25">
      <w:pPr>
        <w:pStyle w:val="4"/>
        <w:spacing w:before="156" w:after="156"/>
      </w:pPr>
      <w:r>
        <w:rPr>
          <w:rFonts w:hint="eastAsia"/>
        </w:rPr>
        <w:t>火灾事故应急处置措施</w:t>
      </w:r>
      <w:bookmarkEnd w:id="342"/>
    </w:p>
    <w:p w14:paraId="178CD19B">
      <w:pPr>
        <w:ind w:firstLine="480"/>
      </w:pPr>
      <w:r>
        <w:rPr>
          <w:rFonts w:hint="eastAsia"/>
        </w:rPr>
        <w:t>（1）当现场出现火情时，火情较小时，火情发现人应当立即取来周边设置的灭火器扑灭火苗，在火情发生初期消灭火灾事故；当火情较大时，立即撤离火灾现场，同时呼喊周边人员一同撤离，撤离要有序，避免因互相挤攘发生次生事故。</w:t>
      </w:r>
    </w:p>
    <w:p w14:paraId="6A2C2321">
      <w:pPr>
        <w:ind w:firstLine="480"/>
      </w:pPr>
      <w:r>
        <w:rPr>
          <w:rFonts w:hint="eastAsia"/>
        </w:rPr>
        <w:t>（2）现场管理人员在得到火情信息后，立即了解火情信息，组织人员撤离，同时在保证人员安全的前提下，看着抢险灭火</w:t>
      </w:r>
    </w:p>
    <w:p w14:paraId="114A205C">
      <w:pPr>
        <w:ind w:firstLine="480"/>
      </w:pPr>
      <w:r>
        <w:rPr>
          <w:rFonts w:hint="eastAsia"/>
        </w:rPr>
        <w:t>（3）现场负责人赶到现场后，立即了解火情，组织人员撤离，组织人员栈桥抢险灭火。</w:t>
      </w:r>
    </w:p>
    <w:p w14:paraId="34FDADFF">
      <w:pPr>
        <w:ind w:firstLine="480"/>
      </w:pPr>
      <w:r>
        <w:rPr>
          <w:rFonts w:hint="eastAsia"/>
        </w:rPr>
        <w:t>（4）断开火灾发生区域内的用电线路。</w:t>
      </w:r>
    </w:p>
    <w:p w14:paraId="1A5A8D05">
      <w:pPr>
        <w:ind w:firstLine="480"/>
      </w:pPr>
      <w:r>
        <w:rPr>
          <w:rFonts w:hint="eastAsia"/>
        </w:rPr>
        <w:t>（5）立即安排人员先清除火灾发生区域周边易燃易爆物品，然后再清除其他材料、设备等。</w:t>
      </w:r>
    </w:p>
    <w:p w14:paraId="3FF1A885">
      <w:pPr>
        <w:ind w:firstLine="480"/>
      </w:pPr>
      <w:r>
        <w:rPr>
          <w:rFonts w:hint="eastAsia"/>
        </w:rPr>
        <w:t>（6）使用灭火器、水枪等消防设施对火灾进行扑灭。</w:t>
      </w:r>
    </w:p>
    <w:p w14:paraId="319E97DA">
      <w:pPr>
        <w:ind w:firstLine="480"/>
      </w:pPr>
      <w:r>
        <w:rPr>
          <w:rFonts w:hint="eastAsia"/>
        </w:rPr>
        <w:t>（7）电话报警，通知火警前来抢险、灭火。</w:t>
      </w:r>
    </w:p>
    <w:p w14:paraId="71D9946F">
      <w:pPr>
        <w:pStyle w:val="4"/>
        <w:spacing w:before="156" w:after="156"/>
      </w:pPr>
      <w:r>
        <w:rPr>
          <w:rFonts w:hint="eastAsia"/>
        </w:rPr>
        <w:t>交通事故应急处置措施</w:t>
      </w:r>
    </w:p>
    <w:p w14:paraId="3C338DD9">
      <w:pPr>
        <w:pStyle w:val="15"/>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8.4</w:t>
      </w:r>
      <w:r>
        <w:fldChar w:fldCharType="end"/>
      </w:r>
      <w:r>
        <w:noBreakHyphen/>
      </w:r>
      <w:r>
        <w:fldChar w:fldCharType="begin"/>
      </w:r>
      <w:r>
        <w:instrText xml:space="preserve"> </w:instrText>
      </w:r>
      <w:r>
        <w:rPr>
          <w:rFonts w:hint="eastAsia"/>
        </w:rPr>
        <w:instrText xml:space="preserve">SEQ 表 \* ARABIC \s 2</w:instrText>
      </w:r>
      <w:r>
        <w:instrText xml:space="preserve"> </w:instrText>
      </w:r>
      <w:r>
        <w:fldChar w:fldCharType="separate"/>
      </w:r>
      <w:r>
        <w:rPr>
          <w:rFonts w:hint="eastAsia"/>
        </w:rPr>
        <w:t>1</w:t>
      </w:r>
      <w:r>
        <w:fldChar w:fldCharType="end"/>
      </w:r>
      <w:r>
        <w:t xml:space="preserve">  </w:t>
      </w:r>
      <w:r>
        <w:rPr>
          <w:rFonts w:hint="eastAsia"/>
        </w:rPr>
        <w:t>交通事故应急处置措施</w:t>
      </w:r>
    </w:p>
    <w:tbl>
      <w:tblPr>
        <w:tblStyle w:val="29"/>
        <w:tblW w:w="5000" w:type="pct"/>
        <w:tblInd w:w="0" w:type="dxa"/>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FFFFFF"/>
        <w:tblLayout w:type="autofit"/>
        <w:tblCellMar>
          <w:top w:w="0" w:type="dxa"/>
          <w:left w:w="108" w:type="dxa"/>
          <w:bottom w:w="0" w:type="dxa"/>
          <w:right w:w="108" w:type="dxa"/>
        </w:tblCellMar>
      </w:tblPr>
      <w:tblGrid>
        <w:gridCol w:w="844"/>
        <w:gridCol w:w="2146"/>
        <w:gridCol w:w="5532"/>
      </w:tblGrid>
      <w:tr w14:paraId="0D8B891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412" w:hRule="atLeast"/>
        </w:trPr>
        <w:tc>
          <w:tcPr>
            <w:tcW w:w="49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5199EE4">
            <w:pPr>
              <w:spacing w:line="240" w:lineRule="auto"/>
              <w:ind w:firstLine="0" w:firstLineChars="0"/>
              <w:jc w:val="center"/>
              <w:rPr>
                <w:b/>
                <w:bCs/>
                <w:sz w:val="20"/>
              </w:rPr>
            </w:pPr>
            <w:r>
              <w:rPr>
                <w:b/>
                <w:bCs/>
                <w:sz w:val="20"/>
              </w:rPr>
              <w:t>序号</w:t>
            </w:r>
          </w:p>
        </w:tc>
        <w:tc>
          <w:tcPr>
            <w:tcW w:w="1259"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8873F03">
            <w:pPr>
              <w:spacing w:line="240" w:lineRule="auto"/>
              <w:ind w:firstLine="0" w:firstLineChars="0"/>
              <w:jc w:val="center"/>
              <w:rPr>
                <w:b/>
                <w:bCs/>
                <w:sz w:val="20"/>
              </w:rPr>
            </w:pPr>
            <w:r>
              <w:rPr>
                <w:b/>
                <w:bCs/>
                <w:sz w:val="20"/>
              </w:rPr>
              <w:t>交通事故类型</w:t>
            </w:r>
          </w:p>
        </w:tc>
        <w:tc>
          <w:tcPr>
            <w:tcW w:w="3246"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9B96EA1">
            <w:pPr>
              <w:spacing w:line="240" w:lineRule="auto"/>
              <w:ind w:firstLine="0" w:firstLineChars="0"/>
              <w:jc w:val="center"/>
              <w:rPr>
                <w:b/>
                <w:bCs/>
                <w:sz w:val="20"/>
              </w:rPr>
            </w:pPr>
            <w:r>
              <w:rPr>
                <w:b/>
                <w:bCs/>
                <w:sz w:val="20"/>
              </w:rPr>
              <w:t>处置措施</w:t>
            </w:r>
          </w:p>
        </w:tc>
      </w:tr>
      <w:tr w14:paraId="699A84B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c>
          <w:tcPr>
            <w:tcW w:w="495" w:type="pct"/>
            <w:tcBorders>
              <w:top w:val="single" w:color="2E75B5" w:themeColor="accent1" w:themeShade="BF" w:sz="2" w:space="0"/>
            </w:tcBorders>
            <w:shd w:val="clear" w:color="auto" w:fill="FFFFFF"/>
            <w:vAlign w:val="center"/>
          </w:tcPr>
          <w:p w14:paraId="103D980B">
            <w:pPr>
              <w:spacing w:line="240" w:lineRule="auto"/>
              <w:ind w:firstLine="0" w:firstLineChars="0"/>
              <w:jc w:val="center"/>
              <w:rPr>
                <w:sz w:val="20"/>
              </w:rPr>
            </w:pPr>
          </w:p>
          <w:p w14:paraId="46835E73">
            <w:pPr>
              <w:spacing w:line="240" w:lineRule="auto"/>
              <w:ind w:firstLine="0" w:firstLineChars="0"/>
              <w:jc w:val="center"/>
              <w:rPr>
                <w:sz w:val="20"/>
              </w:rPr>
            </w:pPr>
            <w:r>
              <w:rPr>
                <w:sz w:val="20"/>
              </w:rPr>
              <w:t>1</w:t>
            </w:r>
          </w:p>
        </w:tc>
        <w:tc>
          <w:tcPr>
            <w:tcW w:w="1259" w:type="pct"/>
            <w:tcBorders>
              <w:top w:val="single" w:color="2E75B5" w:themeColor="accent1" w:themeShade="BF" w:sz="2" w:space="0"/>
            </w:tcBorders>
            <w:shd w:val="clear" w:color="auto" w:fill="FFFFFF"/>
            <w:vAlign w:val="center"/>
          </w:tcPr>
          <w:p w14:paraId="0DA917FE">
            <w:pPr>
              <w:spacing w:line="240" w:lineRule="auto"/>
              <w:ind w:firstLine="0" w:firstLineChars="0"/>
              <w:jc w:val="center"/>
              <w:rPr>
                <w:sz w:val="20"/>
              </w:rPr>
            </w:pPr>
          </w:p>
          <w:p w14:paraId="7AF6617F">
            <w:pPr>
              <w:spacing w:line="240" w:lineRule="auto"/>
              <w:ind w:firstLine="0" w:firstLineChars="0"/>
              <w:jc w:val="center"/>
              <w:rPr>
                <w:sz w:val="20"/>
              </w:rPr>
            </w:pPr>
            <w:r>
              <w:rPr>
                <w:sz w:val="20"/>
              </w:rPr>
              <w:t>重大机动车辆事故</w:t>
            </w:r>
          </w:p>
        </w:tc>
        <w:tc>
          <w:tcPr>
            <w:tcW w:w="3246" w:type="pct"/>
            <w:tcBorders>
              <w:top w:val="single" w:color="2E75B5" w:themeColor="accent1" w:themeShade="BF" w:sz="2" w:space="0"/>
            </w:tcBorders>
            <w:shd w:val="clear" w:color="auto" w:fill="FFFFFF"/>
            <w:vAlign w:val="center"/>
          </w:tcPr>
          <w:p w14:paraId="373ADADC">
            <w:pPr>
              <w:spacing w:line="240" w:lineRule="auto"/>
              <w:ind w:firstLine="0" w:firstLineChars="0"/>
              <w:rPr>
                <w:sz w:val="20"/>
              </w:rPr>
            </w:pPr>
            <w:r>
              <w:rPr>
                <w:sz w:val="20"/>
              </w:rPr>
              <w:t>指挥长或指挥长指定的现场指挥及时赶赴事故现场，迅速主持应急处置工作，召集相关成员，制定处置措施， 并随时向领导小组通报情况。配合上级应急部门开展应急处置。</w:t>
            </w:r>
          </w:p>
        </w:tc>
      </w:tr>
      <w:tr w14:paraId="014C238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c>
          <w:tcPr>
            <w:tcW w:w="495" w:type="pct"/>
            <w:shd w:val="clear" w:color="auto" w:fill="FFFFFF"/>
            <w:vAlign w:val="center"/>
          </w:tcPr>
          <w:p w14:paraId="1BB25E01">
            <w:pPr>
              <w:spacing w:line="240" w:lineRule="auto"/>
              <w:ind w:firstLine="0" w:firstLineChars="0"/>
              <w:jc w:val="center"/>
              <w:rPr>
                <w:sz w:val="20"/>
              </w:rPr>
            </w:pPr>
            <w:r>
              <w:rPr>
                <w:sz w:val="20"/>
              </w:rPr>
              <w:t>2</w:t>
            </w:r>
          </w:p>
        </w:tc>
        <w:tc>
          <w:tcPr>
            <w:tcW w:w="1259" w:type="pct"/>
            <w:shd w:val="clear" w:color="auto" w:fill="FFFFFF"/>
            <w:vAlign w:val="center"/>
          </w:tcPr>
          <w:p w14:paraId="7955B3EB">
            <w:pPr>
              <w:spacing w:line="240" w:lineRule="auto"/>
              <w:ind w:firstLine="0" w:firstLineChars="0"/>
              <w:jc w:val="center"/>
              <w:rPr>
                <w:sz w:val="20"/>
              </w:rPr>
            </w:pPr>
            <w:r>
              <w:rPr>
                <w:sz w:val="20"/>
              </w:rPr>
              <w:t>人员伤亡事故的处置</w:t>
            </w:r>
          </w:p>
        </w:tc>
        <w:tc>
          <w:tcPr>
            <w:tcW w:w="3246" w:type="pct"/>
            <w:shd w:val="clear" w:color="auto" w:fill="FFFFFF"/>
            <w:vAlign w:val="center"/>
          </w:tcPr>
          <w:p w14:paraId="461D9D9D">
            <w:pPr>
              <w:spacing w:line="240" w:lineRule="auto"/>
              <w:ind w:firstLine="0" w:firstLineChars="0"/>
              <w:rPr>
                <w:sz w:val="20"/>
              </w:rPr>
            </w:pPr>
            <w:r>
              <w:rPr>
                <w:sz w:val="20"/>
              </w:rPr>
              <w:t>发生机动车辆事故（事件）造成人员伤亡的，驾驶员或随车人员应立即拨打 120 急救中心电话，积极组织抢救伤员</w:t>
            </w:r>
            <w:r>
              <w:rPr>
                <w:rFonts w:hint="eastAsia"/>
                <w:sz w:val="20"/>
              </w:rPr>
              <w:t>，</w:t>
            </w:r>
            <w:r>
              <w:rPr>
                <w:sz w:val="20"/>
              </w:rPr>
              <w:t>保护现场，现场移动的物品</w:t>
            </w:r>
            <w:r>
              <w:rPr>
                <w:rFonts w:hint="eastAsia"/>
                <w:sz w:val="20"/>
              </w:rPr>
              <w:t>，</w:t>
            </w:r>
            <w:r>
              <w:rPr>
                <w:sz w:val="20"/>
              </w:rPr>
              <w:t>应设明显标识。</w:t>
            </w:r>
          </w:p>
        </w:tc>
      </w:tr>
      <w:tr w14:paraId="65DB39B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c>
          <w:tcPr>
            <w:tcW w:w="495" w:type="pct"/>
            <w:shd w:val="clear" w:color="auto" w:fill="FFFFFF"/>
            <w:vAlign w:val="center"/>
          </w:tcPr>
          <w:p w14:paraId="18E8AADD">
            <w:pPr>
              <w:spacing w:line="240" w:lineRule="auto"/>
              <w:ind w:firstLine="0" w:firstLineChars="0"/>
              <w:jc w:val="center"/>
              <w:rPr>
                <w:sz w:val="20"/>
              </w:rPr>
            </w:pPr>
            <w:r>
              <w:rPr>
                <w:sz w:val="20"/>
              </w:rPr>
              <w:t>3</w:t>
            </w:r>
          </w:p>
        </w:tc>
        <w:tc>
          <w:tcPr>
            <w:tcW w:w="1259" w:type="pct"/>
            <w:shd w:val="clear" w:color="auto" w:fill="FFFFFF"/>
            <w:vAlign w:val="center"/>
          </w:tcPr>
          <w:p w14:paraId="64179E11">
            <w:pPr>
              <w:spacing w:line="240" w:lineRule="auto"/>
              <w:ind w:firstLine="0" w:firstLineChars="0"/>
              <w:jc w:val="center"/>
              <w:rPr>
                <w:sz w:val="20"/>
              </w:rPr>
            </w:pPr>
            <w:r>
              <w:rPr>
                <w:sz w:val="20"/>
              </w:rPr>
              <w:t>一般机动车辆事故</w:t>
            </w:r>
          </w:p>
        </w:tc>
        <w:tc>
          <w:tcPr>
            <w:tcW w:w="3246" w:type="pct"/>
            <w:shd w:val="clear" w:color="auto" w:fill="FFFFFF"/>
            <w:vAlign w:val="center"/>
          </w:tcPr>
          <w:p w14:paraId="0CD9B4F7">
            <w:pPr>
              <w:spacing w:line="240" w:lineRule="auto"/>
              <w:ind w:firstLine="0" w:firstLineChars="0"/>
              <w:rPr>
                <w:sz w:val="20"/>
              </w:rPr>
            </w:pPr>
            <w:r>
              <w:rPr>
                <w:sz w:val="20"/>
              </w:rPr>
              <w:t>发生一般机动车辆事故（事件），如果没有人员伤亡但有较大财产损失，则必须报警，在交警部门和保险公司人员到位勘查现场后，由交警指挥撤离现场，恢复交通。</w:t>
            </w:r>
          </w:p>
        </w:tc>
      </w:tr>
      <w:tr w14:paraId="7F29B01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c>
          <w:tcPr>
            <w:tcW w:w="495" w:type="pct"/>
            <w:shd w:val="clear" w:color="auto" w:fill="FFFFFF"/>
            <w:vAlign w:val="center"/>
          </w:tcPr>
          <w:p w14:paraId="79BC51A1">
            <w:pPr>
              <w:spacing w:line="240" w:lineRule="auto"/>
              <w:ind w:firstLine="0" w:firstLineChars="0"/>
              <w:jc w:val="center"/>
              <w:rPr>
                <w:sz w:val="20"/>
              </w:rPr>
            </w:pPr>
            <w:r>
              <w:rPr>
                <w:sz w:val="20"/>
              </w:rPr>
              <w:t>4</w:t>
            </w:r>
          </w:p>
        </w:tc>
        <w:tc>
          <w:tcPr>
            <w:tcW w:w="1259" w:type="pct"/>
            <w:shd w:val="clear" w:color="auto" w:fill="FFFFFF"/>
            <w:vAlign w:val="center"/>
          </w:tcPr>
          <w:p w14:paraId="0E37D44A">
            <w:pPr>
              <w:spacing w:line="240" w:lineRule="auto"/>
              <w:ind w:firstLine="0" w:firstLineChars="0"/>
              <w:jc w:val="center"/>
              <w:rPr>
                <w:sz w:val="20"/>
              </w:rPr>
            </w:pPr>
            <w:r>
              <w:rPr>
                <w:sz w:val="20"/>
              </w:rPr>
              <w:t>轻微机动车辆事故</w:t>
            </w:r>
          </w:p>
        </w:tc>
        <w:tc>
          <w:tcPr>
            <w:tcW w:w="3246" w:type="pct"/>
            <w:shd w:val="clear" w:color="auto" w:fill="FFFFFF"/>
            <w:vAlign w:val="center"/>
          </w:tcPr>
          <w:p w14:paraId="22A2B35C">
            <w:pPr>
              <w:spacing w:line="240" w:lineRule="auto"/>
              <w:ind w:firstLine="0" w:firstLineChars="0"/>
              <w:rPr>
                <w:sz w:val="20"/>
              </w:rPr>
            </w:pPr>
            <w:r>
              <w:rPr>
                <w:sz w:val="20"/>
              </w:rPr>
              <w:t>发生轻微机动车辆事故（事件），如没有人员伤亡，仅造成轻微财产损失，当事人双方对事故成因无争议的， 在记录事故时间、地点、当事人双方姓名、联系方式、机动车牌号、驾驶证号、保险证号、碰撞部位并共同签名，经责任单位主管负责人同意后，方可撤离现场，恢复交通。如有争议，必须报警。</w:t>
            </w:r>
          </w:p>
        </w:tc>
      </w:tr>
      <w:tr w14:paraId="66CF511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c>
          <w:tcPr>
            <w:tcW w:w="495" w:type="pct"/>
            <w:shd w:val="clear" w:color="auto" w:fill="FFFFFF"/>
            <w:vAlign w:val="center"/>
          </w:tcPr>
          <w:p w14:paraId="75B2D1C8">
            <w:pPr>
              <w:spacing w:line="240" w:lineRule="auto"/>
              <w:ind w:firstLine="0" w:firstLineChars="0"/>
              <w:jc w:val="center"/>
              <w:rPr>
                <w:sz w:val="20"/>
              </w:rPr>
            </w:pPr>
            <w:r>
              <w:rPr>
                <w:sz w:val="20"/>
              </w:rPr>
              <w:t>5</w:t>
            </w:r>
          </w:p>
        </w:tc>
        <w:tc>
          <w:tcPr>
            <w:tcW w:w="1259" w:type="pct"/>
            <w:shd w:val="clear" w:color="auto" w:fill="FFFFFF"/>
            <w:vAlign w:val="center"/>
          </w:tcPr>
          <w:p w14:paraId="3F8BD7A4">
            <w:pPr>
              <w:spacing w:line="240" w:lineRule="auto"/>
              <w:ind w:firstLine="0" w:firstLineChars="0"/>
              <w:jc w:val="center"/>
              <w:rPr>
                <w:sz w:val="20"/>
              </w:rPr>
            </w:pPr>
            <w:r>
              <w:rPr>
                <w:sz w:val="20"/>
              </w:rPr>
              <w:t>机动车辆自燃事故</w:t>
            </w:r>
          </w:p>
        </w:tc>
        <w:tc>
          <w:tcPr>
            <w:tcW w:w="3246" w:type="pct"/>
            <w:shd w:val="clear" w:color="auto" w:fill="FFFFFF"/>
            <w:vAlign w:val="center"/>
          </w:tcPr>
          <w:p w14:paraId="2BFECC6F">
            <w:pPr>
              <w:spacing w:line="240" w:lineRule="auto"/>
              <w:ind w:firstLine="0" w:firstLineChars="0"/>
              <w:rPr>
                <w:sz w:val="20"/>
              </w:rPr>
            </w:pPr>
            <w:r>
              <w:rPr>
                <w:sz w:val="20"/>
              </w:rPr>
              <w:t>机动车辆发生自燃事故后，驾驶员应立即将车辆靠边停放，关闭发动机，迅速取出灭火器或衣物，按照正确的使用方法进行灭火；火势凶猛，一时无法扑灭，有可能造成车辆爆炸的严重后果时，应设定警戒线，疏散周围群众远离现场。同时报告消防、保险部门，保护现场。</w:t>
            </w:r>
          </w:p>
        </w:tc>
      </w:tr>
    </w:tbl>
    <w:p w14:paraId="1FF79804">
      <w:pPr>
        <w:pStyle w:val="4"/>
        <w:spacing w:before="156" w:after="156"/>
      </w:pPr>
      <w:bookmarkStart w:id="343" w:name="_Toc18899"/>
      <w:bookmarkStart w:id="344" w:name="_Toc12414"/>
      <w:bookmarkStart w:id="345" w:name="_Toc2615"/>
      <w:bookmarkStart w:id="346" w:name="_Toc774"/>
      <w:bookmarkStart w:id="347" w:name="_Toc20226"/>
      <w:bookmarkStart w:id="348" w:name="_Toc7222"/>
      <w:bookmarkStart w:id="349" w:name="_Toc2420"/>
      <w:bookmarkStart w:id="350" w:name="_Toc32003"/>
      <w:bookmarkStart w:id="351" w:name="_Toc8132"/>
      <w:r>
        <w:rPr>
          <w:rFonts w:hint="eastAsia"/>
        </w:rPr>
        <w:t>防台风处置措施</w:t>
      </w:r>
    </w:p>
    <w:p w14:paraId="38B506B4">
      <w:pPr>
        <w:ind w:firstLine="480"/>
      </w:pPr>
      <w:r>
        <w:rPr>
          <w:rFonts w:hint="eastAsia"/>
        </w:rPr>
        <w:t>（1）施工现场的塔吊，应安装风级风速报警器，并有瞬时风速风级的显示能力。当风力大于6级时能发出报警信号，停止一切吊装作业。</w:t>
      </w:r>
    </w:p>
    <w:p w14:paraId="2892C538">
      <w:pPr>
        <w:ind w:firstLine="480"/>
      </w:pPr>
      <w:r>
        <w:rPr>
          <w:rFonts w:hint="eastAsia"/>
        </w:rPr>
        <w:t>（2）强风来临前，塔吊除停止工作、切断电源外，还须检查塔身、附墙杆、机构、电气箱、灯具等是否连接牢固，有问题应及时处理。</w:t>
      </w:r>
    </w:p>
    <w:p w14:paraId="4F81B8A0">
      <w:pPr>
        <w:ind w:firstLine="480"/>
      </w:pPr>
      <w:r>
        <w:rPr>
          <w:rFonts w:hint="eastAsia"/>
        </w:rPr>
        <w:t>（3）将吊钩升到最高处，打开回转制动器，确保吊臂能360°随风转动，回转范围内不得有障碍。</w:t>
      </w:r>
    </w:p>
    <w:p w14:paraId="526BFA1A">
      <w:pPr>
        <w:ind w:firstLine="480"/>
      </w:pPr>
      <w:r>
        <w:rPr>
          <w:rFonts w:hint="eastAsia"/>
        </w:rPr>
        <w:t>（4）当预报风力大于12级时进行降塔，根据施工进度合理安排塔机高度差。</w:t>
      </w:r>
    </w:p>
    <w:p w14:paraId="7F2084DF">
      <w:pPr>
        <w:ind w:firstLine="480"/>
      </w:pPr>
      <w:r>
        <w:rPr>
          <w:rFonts w:hint="eastAsia"/>
        </w:rPr>
        <w:t>（5）台风过后，对塔吊所有构件、电气绝缘进行全面检查，并及时进行维修保养。对塔吊垂直度进行测量对比，查看是否有无结构变形。须试运转正常后才能工作。</w:t>
      </w:r>
    </w:p>
    <w:p w14:paraId="2A5F6231">
      <w:pPr>
        <w:pStyle w:val="3"/>
        <w:spacing w:before="156" w:after="156"/>
      </w:pPr>
      <w:bookmarkStart w:id="352" w:name="_Toc6250"/>
      <w:bookmarkStart w:id="353" w:name="_Toc7161"/>
      <w:bookmarkStart w:id="354" w:name="_Toc151447486"/>
      <w:bookmarkStart w:id="355" w:name="_Toc4853"/>
      <w:bookmarkStart w:id="356" w:name="_Toc7267"/>
      <w:bookmarkStart w:id="357" w:name="_Toc10489"/>
      <w:bookmarkStart w:id="358" w:name="_Toc8966"/>
      <w:r>
        <w:t>应急</w:t>
      </w:r>
      <w:bookmarkEnd w:id="343"/>
      <w:bookmarkEnd w:id="344"/>
      <w:bookmarkEnd w:id="345"/>
      <w:bookmarkEnd w:id="346"/>
      <w:bookmarkEnd w:id="347"/>
      <w:bookmarkEnd w:id="348"/>
      <w:bookmarkEnd w:id="349"/>
      <w:r>
        <w:rPr>
          <w:rFonts w:hint="eastAsia"/>
        </w:rPr>
        <w:t>保障</w:t>
      </w:r>
      <w:bookmarkEnd w:id="350"/>
      <w:bookmarkEnd w:id="351"/>
      <w:bookmarkEnd w:id="352"/>
      <w:bookmarkEnd w:id="353"/>
      <w:bookmarkEnd w:id="354"/>
      <w:bookmarkEnd w:id="355"/>
      <w:bookmarkEnd w:id="356"/>
      <w:bookmarkEnd w:id="357"/>
      <w:bookmarkEnd w:id="358"/>
    </w:p>
    <w:p w14:paraId="7A356C8C">
      <w:pPr>
        <w:pStyle w:val="4"/>
        <w:spacing w:before="156" w:after="156"/>
      </w:pPr>
      <w:r>
        <w:rPr>
          <w:rFonts w:hint="eastAsia"/>
        </w:rPr>
        <w:t>应急物资设备保障</w:t>
      </w:r>
    </w:p>
    <w:p w14:paraId="5D7F5300">
      <w:pPr>
        <w:ind w:firstLine="0" w:firstLineChars="0"/>
        <w:jc w:val="center"/>
        <w:rPr>
          <w:rFonts w:cstheme="majorBidi"/>
          <w:b/>
          <w:sz w:val="20"/>
          <w:szCs w:val="20"/>
        </w:rPr>
      </w:pPr>
      <w:r>
        <w:rPr>
          <w:rFonts w:hint="eastAsia" w:cstheme="majorBidi"/>
          <w:b/>
          <w:sz w:val="20"/>
          <w:szCs w:val="20"/>
        </w:rPr>
        <w:t xml:space="preserve">表 </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8.5</w:t>
      </w:r>
      <w:r>
        <w:rPr>
          <w:rFonts w:cstheme="majorBidi"/>
          <w:b/>
          <w:sz w:val="20"/>
          <w:szCs w:val="20"/>
        </w:rPr>
        <w:fldChar w:fldCharType="end"/>
      </w:r>
      <w:r>
        <w:rPr>
          <w:rFonts w:hint="eastAsia" w:cstheme="majorBidi"/>
          <w:b/>
          <w:sz w:val="20"/>
          <w:szCs w:val="20"/>
        </w:rPr>
        <w:t>.1</w:t>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1</w:t>
      </w:r>
      <w:r>
        <w:rPr>
          <w:rFonts w:cstheme="majorBidi"/>
          <w:b/>
          <w:sz w:val="20"/>
          <w:szCs w:val="20"/>
        </w:rPr>
        <w:fldChar w:fldCharType="end"/>
      </w:r>
      <w:r>
        <w:rPr>
          <w:rFonts w:cstheme="majorBidi"/>
          <w:b/>
          <w:sz w:val="20"/>
          <w:szCs w:val="20"/>
        </w:rPr>
        <w:t xml:space="preserve">   应急救援物资、设备设施的配备表</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Layout w:type="autofit"/>
        <w:tblCellMar>
          <w:top w:w="15" w:type="dxa"/>
          <w:left w:w="15" w:type="dxa"/>
          <w:bottom w:w="15" w:type="dxa"/>
          <w:right w:w="15" w:type="dxa"/>
        </w:tblCellMar>
      </w:tblPr>
      <w:tblGrid>
        <w:gridCol w:w="653"/>
        <w:gridCol w:w="999"/>
        <w:gridCol w:w="1856"/>
        <w:gridCol w:w="692"/>
        <w:gridCol w:w="924"/>
        <w:gridCol w:w="1606"/>
        <w:gridCol w:w="1606"/>
      </w:tblGrid>
      <w:tr w14:paraId="59A5AB2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87" w:hRule="exact"/>
          <w:tblHeader/>
          <w:jc w:val="center"/>
        </w:trPr>
        <w:tc>
          <w:tcPr>
            <w:tcW w:w="39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ADF6831">
            <w:pPr>
              <w:spacing w:line="240" w:lineRule="auto"/>
              <w:ind w:firstLine="0" w:firstLineChars="0"/>
              <w:jc w:val="center"/>
              <w:rPr>
                <w:b/>
                <w:bCs/>
                <w:sz w:val="20"/>
              </w:rPr>
            </w:pPr>
            <w:r>
              <w:rPr>
                <w:b/>
                <w:bCs/>
                <w:sz w:val="20"/>
              </w:rPr>
              <w:t>序号</w:t>
            </w:r>
          </w:p>
        </w:tc>
        <w:tc>
          <w:tcPr>
            <w:tcW w:w="60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6328B42">
            <w:pPr>
              <w:spacing w:line="240" w:lineRule="auto"/>
              <w:ind w:firstLine="0" w:firstLineChars="0"/>
              <w:jc w:val="center"/>
              <w:rPr>
                <w:b/>
                <w:bCs/>
                <w:sz w:val="20"/>
              </w:rPr>
            </w:pPr>
            <w:r>
              <w:rPr>
                <w:b/>
                <w:bCs/>
                <w:sz w:val="20"/>
              </w:rPr>
              <w:t>类型</w:t>
            </w:r>
          </w:p>
        </w:tc>
        <w:tc>
          <w:tcPr>
            <w:tcW w:w="111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017FD31">
            <w:pPr>
              <w:spacing w:line="240" w:lineRule="auto"/>
              <w:ind w:firstLine="0" w:firstLineChars="0"/>
              <w:jc w:val="center"/>
              <w:rPr>
                <w:b/>
                <w:bCs/>
                <w:sz w:val="20"/>
              </w:rPr>
            </w:pPr>
            <w:r>
              <w:rPr>
                <w:b/>
                <w:bCs/>
                <w:sz w:val="20"/>
              </w:rPr>
              <w:t>物资名称</w:t>
            </w:r>
          </w:p>
        </w:tc>
        <w:tc>
          <w:tcPr>
            <w:tcW w:w="415"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5496450">
            <w:pPr>
              <w:spacing w:line="240" w:lineRule="auto"/>
              <w:ind w:firstLine="0" w:firstLineChars="0"/>
              <w:jc w:val="center"/>
              <w:rPr>
                <w:b/>
                <w:bCs/>
                <w:sz w:val="20"/>
              </w:rPr>
            </w:pPr>
            <w:r>
              <w:rPr>
                <w:b/>
                <w:bCs/>
                <w:sz w:val="20"/>
              </w:rPr>
              <w:t>单位</w:t>
            </w:r>
          </w:p>
        </w:tc>
        <w:tc>
          <w:tcPr>
            <w:tcW w:w="554"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4F89401E">
            <w:pPr>
              <w:spacing w:line="240" w:lineRule="auto"/>
              <w:ind w:firstLine="0" w:firstLineChars="0"/>
              <w:jc w:val="center"/>
              <w:rPr>
                <w:b/>
                <w:bCs/>
                <w:sz w:val="20"/>
              </w:rPr>
            </w:pPr>
            <w:r>
              <w:rPr>
                <w:b/>
                <w:bCs/>
                <w:sz w:val="20"/>
              </w:rPr>
              <w:t>数量</w:t>
            </w:r>
          </w:p>
        </w:tc>
        <w:tc>
          <w:tcPr>
            <w:tcW w:w="96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5E4E74B7">
            <w:pPr>
              <w:spacing w:line="240" w:lineRule="auto"/>
              <w:ind w:firstLine="0" w:firstLineChars="0"/>
              <w:jc w:val="center"/>
              <w:rPr>
                <w:b/>
                <w:bCs/>
                <w:sz w:val="20"/>
              </w:rPr>
            </w:pPr>
            <w:r>
              <w:rPr>
                <w:b/>
                <w:bCs/>
                <w:sz w:val="20"/>
              </w:rPr>
              <w:t>存放位置</w:t>
            </w:r>
          </w:p>
        </w:tc>
        <w:tc>
          <w:tcPr>
            <w:tcW w:w="96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1F852EFB">
            <w:pPr>
              <w:spacing w:line="240" w:lineRule="auto"/>
              <w:ind w:firstLine="0" w:firstLineChars="0"/>
              <w:jc w:val="center"/>
              <w:rPr>
                <w:b/>
                <w:bCs/>
                <w:sz w:val="20"/>
              </w:rPr>
            </w:pPr>
            <w:r>
              <w:rPr>
                <w:b/>
                <w:bCs/>
                <w:sz w:val="20"/>
              </w:rPr>
              <w:t>备注</w:t>
            </w:r>
          </w:p>
        </w:tc>
      </w:tr>
      <w:tr w14:paraId="31A2DC7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67" w:hRule="exact"/>
          <w:jc w:val="center"/>
        </w:trPr>
        <w:tc>
          <w:tcPr>
            <w:tcW w:w="392" w:type="pct"/>
            <w:shd w:val="clear" w:color="auto" w:fill="auto"/>
            <w:vAlign w:val="center"/>
          </w:tcPr>
          <w:p w14:paraId="37DC9FDC">
            <w:pPr>
              <w:spacing w:line="240" w:lineRule="auto"/>
              <w:ind w:firstLine="0" w:firstLineChars="0"/>
              <w:jc w:val="center"/>
              <w:rPr>
                <w:sz w:val="20"/>
              </w:rPr>
            </w:pPr>
            <w:r>
              <w:rPr>
                <w:sz w:val="20"/>
              </w:rPr>
              <w:t>1</w:t>
            </w:r>
          </w:p>
        </w:tc>
        <w:tc>
          <w:tcPr>
            <w:tcW w:w="600" w:type="pct"/>
            <w:vMerge w:val="restart"/>
            <w:shd w:val="clear" w:color="auto" w:fill="auto"/>
            <w:vAlign w:val="center"/>
          </w:tcPr>
          <w:p w14:paraId="7B6DFD15">
            <w:pPr>
              <w:spacing w:line="240" w:lineRule="auto"/>
              <w:ind w:firstLine="0" w:firstLineChars="0"/>
              <w:jc w:val="center"/>
              <w:rPr>
                <w:sz w:val="20"/>
              </w:rPr>
            </w:pPr>
            <w:r>
              <w:rPr>
                <w:sz w:val="20"/>
              </w:rPr>
              <w:t>应急设备</w:t>
            </w:r>
          </w:p>
        </w:tc>
        <w:tc>
          <w:tcPr>
            <w:tcW w:w="1113" w:type="pct"/>
            <w:shd w:val="clear" w:color="auto" w:fill="auto"/>
            <w:vAlign w:val="center"/>
          </w:tcPr>
          <w:p w14:paraId="27A79DDE">
            <w:pPr>
              <w:spacing w:line="240" w:lineRule="auto"/>
              <w:ind w:firstLine="0" w:firstLineChars="0"/>
              <w:jc w:val="center"/>
              <w:rPr>
                <w:sz w:val="20"/>
              </w:rPr>
            </w:pPr>
            <w:r>
              <w:rPr>
                <w:sz w:val="20"/>
              </w:rPr>
              <w:t>应急救援车</w:t>
            </w:r>
          </w:p>
        </w:tc>
        <w:tc>
          <w:tcPr>
            <w:tcW w:w="415" w:type="pct"/>
            <w:shd w:val="clear" w:color="auto" w:fill="auto"/>
            <w:vAlign w:val="center"/>
          </w:tcPr>
          <w:p w14:paraId="20E69F26">
            <w:pPr>
              <w:spacing w:line="240" w:lineRule="auto"/>
              <w:ind w:firstLine="0" w:firstLineChars="0"/>
              <w:jc w:val="center"/>
              <w:rPr>
                <w:sz w:val="20"/>
              </w:rPr>
            </w:pPr>
            <w:r>
              <w:rPr>
                <w:sz w:val="20"/>
              </w:rPr>
              <w:t>台</w:t>
            </w:r>
          </w:p>
        </w:tc>
        <w:tc>
          <w:tcPr>
            <w:tcW w:w="554" w:type="pct"/>
            <w:shd w:val="clear" w:color="auto" w:fill="auto"/>
            <w:vAlign w:val="center"/>
          </w:tcPr>
          <w:p w14:paraId="574B179A">
            <w:pPr>
              <w:spacing w:line="240" w:lineRule="auto"/>
              <w:ind w:firstLine="0" w:firstLineChars="0"/>
              <w:jc w:val="center"/>
              <w:rPr>
                <w:sz w:val="20"/>
              </w:rPr>
            </w:pPr>
            <w:r>
              <w:rPr>
                <w:sz w:val="20"/>
              </w:rPr>
              <w:t>2</w:t>
            </w:r>
          </w:p>
        </w:tc>
        <w:tc>
          <w:tcPr>
            <w:tcW w:w="963" w:type="pct"/>
            <w:shd w:val="clear" w:color="auto" w:fill="auto"/>
            <w:vAlign w:val="center"/>
          </w:tcPr>
          <w:p w14:paraId="26AB34E5">
            <w:pPr>
              <w:spacing w:line="240" w:lineRule="auto"/>
              <w:ind w:firstLine="0" w:firstLineChars="0"/>
              <w:jc w:val="center"/>
              <w:rPr>
                <w:sz w:val="20"/>
              </w:rPr>
            </w:pPr>
            <w:r>
              <w:rPr>
                <w:sz w:val="20"/>
              </w:rPr>
              <w:t>项目驻地</w:t>
            </w:r>
          </w:p>
        </w:tc>
        <w:tc>
          <w:tcPr>
            <w:tcW w:w="963" w:type="pct"/>
            <w:shd w:val="clear" w:color="auto" w:fill="auto"/>
            <w:vAlign w:val="center"/>
          </w:tcPr>
          <w:p w14:paraId="08150B3D">
            <w:pPr>
              <w:spacing w:line="240" w:lineRule="auto"/>
              <w:ind w:firstLine="0" w:firstLineChars="0"/>
              <w:jc w:val="center"/>
              <w:rPr>
                <w:sz w:val="20"/>
              </w:rPr>
            </w:pPr>
          </w:p>
        </w:tc>
      </w:tr>
      <w:tr w14:paraId="0EC36F2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82" w:hRule="exact"/>
          <w:jc w:val="center"/>
        </w:trPr>
        <w:tc>
          <w:tcPr>
            <w:tcW w:w="392" w:type="pct"/>
            <w:shd w:val="clear" w:color="auto" w:fill="auto"/>
            <w:vAlign w:val="center"/>
          </w:tcPr>
          <w:p w14:paraId="3DEEEFE1">
            <w:pPr>
              <w:spacing w:line="240" w:lineRule="auto"/>
              <w:ind w:firstLine="0" w:firstLineChars="0"/>
              <w:jc w:val="center"/>
              <w:rPr>
                <w:sz w:val="20"/>
              </w:rPr>
            </w:pPr>
            <w:r>
              <w:rPr>
                <w:sz w:val="20"/>
              </w:rPr>
              <w:t>2</w:t>
            </w:r>
          </w:p>
        </w:tc>
        <w:tc>
          <w:tcPr>
            <w:tcW w:w="600" w:type="pct"/>
            <w:vMerge w:val="continue"/>
            <w:shd w:val="clear" w:color="auto" w:fill="auto"/>
            <w:vAlign w:val="center"/>
          </w:tcPr>
          <w:p w14:paraId="7379CABE">
            <w:pPr>
              <w:spacing w:line="240" w:lineRule="auto"/>
              <w:ind w:firstLine="0" w:firstLineChars="0"/>
              <w:jc w:val="center"/>
              <w:rPr>
                <w:sz w:val="20"/>
              </w:rPr>
            </w:pPr>
          </w:p>
        </w:tc>
        <w:tc>
          <w:tcPr>
            <w:tcW w:w="1113" w:type="pct"/>
            <w:shd w:val="clear" w:color="auto" w:fill="auto"/>
            <w:vAlign w:val="center"/>
          </w:tcPr>
          <w:p w14:paraId="583E248E">
            <w:pPr>
              <w:spacing w:line="240" w:lineRule="auto"/>
              <w:ind w:firstLine="0" w:firstLineChars="0"/>
              <w:jc w:val="center"/>
              <w:rPr>
                <w:sz w:val="20"/>
              </w:rPr>
            </w:pPr>
            <w:r>
              <w:rPr>
                <w:sz w:val="20"/>
              </w:rPr>
              <w:t>汽车吊</w:t>
            </w:r>
          </w:p>
        </w:tc>
        <w:tc>
          <w:tcPr>
            <w:tcW w:w="415" w:type="pct"/>
            <w:shd w:val="clear" w:color="auto" w:fill="auto"/>
            <w:vAlign w:val="center"/>
          </w:tcPr>
          <w:p w14:paraId="49C18A2F">
            <w:pPr>
              <w:spacing w:line="240" w:lineRule="auto"/>
              <w:ind w:firstLine="0" w:firstLineChars="0"/>
              <w:jc w:val="center"/>
              <w:rPr>
                <w:sz w:val="20"/>
              </w:rPr>
            </w:pPr>
            <w:r>
              <w:rPr>
                <w:sz w:val="20"/>
              </w:rPr>
              <w:t>台</w:t>
            </w:r>
          </w:p>
        </w:tc>
        <w:tc>
          <w:tcPr>
            <w:tcW w:w="554" w:type="pct"/>
            <w:shd w:val="clear" w:color="auto" w:fill="auto"/>
            <w:vAlign w:val="center"/>
          </w:tcPr>
          <w:p w14:paraId="75B450BE">
            <w:pPr>
              <w:spacing w:line="240" w:lineRule="auto"/>
              <w:ind w:firstLine="0" w:firstLineChars="0"/>
              <w:jc w:val="center"/>
              <w:rPr>
                <w:sz w:val="20"/>
              </w:rPr>
            </w:pPr>
            <w:r>
              <w:rPr>
                <w:sz w:val="20"/>
              </w:rPr>
              <w:t>2</w:t>
            </w:r>
          </w:p>
        </w:tc>
        <w:tc>
          <w:tcPr>
            <w:tcW w:w="963" w:type="pct"/>
            <w:shd w:val="clear" w:color="auto" w:fill="auto"/>
            <w:vAlign w:val="center"/>
          </w:tcPr>
          <w:p w14:paraId="288F5AF1">
            <w:pPr>
              <w:spacing w:line="240" w:lineRule="auto"/>
              <w:ind w:firstLine="0" w:firstLineChars="0"/>
              <w:jc w:val="center"/>
              <w:rPr>
                <w:sz w:val="20"/>
              </w:rPr>
            </w:pPr>
            <w:r>
              <w:rPr>
                <w:sz w:val="20"/>
              </w:rPr>
              <w:t>施工现场</w:t>
            </w:r>
          </w:p>
        </w:tc>
        <w:tc>
          <w:tcPr>
            <w:tcW w:w="963" w:type="pct"/>
            <w:shd w:val="clear" w:color="auto" w:fill="auto"/>
            <w:vAlign w:val="center"/>
          </w:tcPr>
          <w:p w14:paraId="39C953C9">
            <w:pPr>
              <w:spacing w:line="240" w:lineRule="auto"/>
              <w:ind w:firstLine="0" w:firstLineChars="0"/>
              <w:jc w:val="center"/>
              <w:rPr>
                <w:sz w:val="20"/>
              </w:rPr>
            </w:pPr>
          </w:p>
        </w:tc>
      </w:tr>
      <w:tr w14:paraId="7EA07707">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22" w:hRule="exact"/>
          <w:jc w:val="center"/>
        </w:trPr>
        <w:tc>
          <w:tcPr>
            <w:tcW w:w="392" w:type="pct"/>
            <w:shd w:val="clear" w:color="auto" w:fill="auto"/>
            <w:vAlign w:val="center"/>
          </w:tcPr>
          <w:p w14:paraId="6985D7C6">
            <w:pPr>
              <w:spacing w:line="240" w:lineRule="auto"/>
              <w:ind w:firstLine="0" w:firstLineChars="0"/>
              <w:jc w:val="center"/>
              <w:rPr>
                <w:sz w:val="20"/>
              </w:rPr>
            </w:pPr>
            <w:r>
              <w:rPr>
                <w:sz w:val="20"/>
              </w:rPr>
              <w:t>3</w:t>
            </w:r>
          </w:p>
        </w:tc>
        <w:tc>
          <w:tcPr>
            <w:tcW w:w="600" w:type="pct"/>
            <w:vMerge w:val="continue"/>
            <w:shd w:val="clear" w:color="auto" w:fill="auto"/>
            <w:vAlign w:val="center"/>
          </w:tcPr>
          <w:p w14:paraId="0AFCBBE0">
            <w:pPr>
              <w:spacing w:line="240" w:lineRule="auto"/>
              <w:ind w:firstLine="0" w:firstLineChars="0"/>
              <w:jc w:val="center"/>
              <w:rPr>
                <w:sz w:val="20"/>
              </w:rPr>
            </w:pPr>
          </w:p>
        </w:tc>
        <w:tc>
          <w:tcPr>
            <w:tcW w:w="1113" w:type="pct"/>
            <w:shd w:val="clear" w:color="auto" w:fill="auto"/>
            <w:vAlign w:val="center"/>
          </w:tcPr>
          <w:p w14:paraId="28852864">
            <w:pPr>
              <w:spacing w:line="240" w:lineRule="auto"/>
              <w:ind w:firstLine="0" w:firstLineChars="0"/>
              <w:jc w:val="center"/>
              <w:rPr>
                <w:sz w:val="20"/>
              </w:rPr>
            </w:pPr>
            <w:r>
              <w:rPr>
                <w:sz w:val="20"/>
              </w:rPr>
              <w:t>挖掘机</w:t>
            </w:r>
          </w:p>
        </w:tc>
        <w:tc>
          <w:tcPr>
            <w:tcW w:w="415" w:type="pct"/>
            <w:shd w:val="clear" w:color="auto" w:fill="auto"/>
            <w:vAlign w:val="center"/>
          </w:tcPr>
          <w:p w14:paraId="47E0A632">
            <w:pPr>
              <w:spacing w:line="240" w:lineRule="auto"/>
              <w:ind w:firstLine="0" w:firstLineChars="0"/>
              <w:jc w:val="center"/>
              <w:rPr>
                <w:sz w:val="20"/>
              </w:rPr>
            </w:pPr>
            <w:r>
              <w:rPr>
                <w:sz w:val="20"/>
              </w:rPr>
              <w:t>台</w:t>
            </w:r>
          </w:p>
        </w:tc>
        <w:tc>
          <w:tcPr>
            <w:tcW w:w="554" w:type="pct"/>
            <w:shd w:val="clear" w:color="auto" w:fill="auto"/>
            <w:vAlign w:val="center"/>
          </w:tcPr>
          <w:p w14:paraId="4CEA2A95">
            <w:pPr>
              <w:spacing w:line="240" w:lineRule="auto"/>
              <w:ind w:firstLine="0" w:firstLineChars="0"/>
              <w:jc w:val="center"/>
              <w:rPr>
                <w:sz w:val="20"/>
              </w:rPr>
            </w:pPr>
            <w:r>
              <w:rPr>
                <w:sz w:val="20"/>
              </w:rPr>
              <w:t>1</w:t>
            </w:r>
          </w:p>
        </w:tc>
        <w:tc>
          <w:tcPr>
            <w:tcW w:w="963" w:type="pct"/>
            <w:shd w:val="clear" w:color="auto" w:fill="auto"/>
            <w:vAlign w:val="center"/>
          </w:tcPr>
          <w:p w14:paraId="07CB6F3A">
            <w:pPr>
              <w:spacing w:line="240" w:lineRule="auto"/>
              <w:ind w:firstLine="0" w:firstLineChars="0"/>
              <w:jc w:val="center"/>
              <w:rPr>
                <w:sz w:val="20"/>
              </w:rPr>
            </w:pPr>
            <w:r>
              <w:rPr>
                <w:sz w:val="20"/>
              </w:rPr>
              <w:t>施工现场</w:t>
            </w:r>
          </w:p>
        </w:tc>
        <w:tc>
          <w:tcPr>
            <w:tcW w:w="963" w:type="pct"/>
            <w:shd w:val="clear" w:color="auto" w:fill="auto"/>
            <w:vAlign w:val="center"/>
          </w:tcPr>
          <w:p w14:paraId="04B356BA">
            <w:pPr>
              <w:spacing w:line="240" w:lineRule="auto"/>
              <w:ind w:firstLine="0" w:firstLineChars="0"/>
              <w:jc w:val="center"/>
              <w:rPr>
                <w:sz w:val="20"/>
              </w:rPr>
            </w:pPr>
          </w:p>
        </w:tc>
      </w:tr>
      <w:tr w14:paraId="069301B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97" w:hRule="exact"/>
          <w:jc w:val="center"/>
        </w:trPr>
        <w:tc>
          <w:tcPr>
            <w:tcW w:w="392" w:type="pct"/>
            <w:shd w:val="clear" w:color="auto" w:fill="auto"/>
            <w:vAlign w:val="center"/>
          </w:tcPr>
          <w:p w14:paraId="5AE7142B">
            <w:pPr>
              <w:spacing w:line="240" w:lineRule="auto"/>
              <w:ind w:firstLine="0" w:firstLineChars="0"/>
              <w:jc w:val="center"/>
              <w:rPr>
                <w:sz w:val="20"/>
              </w:rPr>
            </w:pPr>
            <w:r>
              <w:rPr>
                <w:sz w:val="20"/>
              </w:rPr>
              <w:t>4</w:t>
            </w:r>
          </w:p>
        </w:tc>
        <w:tc>
          <w:tcPr>
            <w:tcW w:w="600" w:type="pct"/>
            <w:vMerge w:val="continue"/>
            <w:shd w:val="clear" w:color="auto" w:fill="auto"/>
            <w:vAlign w:val="center"/>
          </w:tcPr>
          <w:p w14:paraId="4E3FFC8E">
            <w:pPr>
              <w:spacing w:line="240" w:lineRule="auto"/>
              <w:ind w:firstLine="0" w:firstLineChars="0"/>
              <w:jc w:val="center"/>
              <w:rPr>
                <w:sz w:val="20"/>
              </w:rPr>
            </w:pPr>
          </w:p>
        </w:tc>
        <w:tc>
          <w:tcPr>
            <w:tcW w:w="1113" w:type="pct"/>
            <w:shd w:val="clear" w:color="auto" w:fill="auto"/>
            <w:vAlign w:val="center"/>
          </w:tcPr>
          <w:p w14:paraId="38C3693E">
            <w:pPr>
              <w:spacing w:line="240" w:lineRule="auto"/>
              <w:ind w:firstLine="0" w:firstLineChars="0"/>
              <w:jc w:val="center"/>
              <w:rPr>
                <w:sz w:val="20"/>
              </w:rPr>
            </w:pPr>
            <w:r>
              <w:rPr>
                <w:sz w:val="20"/>
              </w:rPr>
              <w:t>装载机</w:t>
            </w:r>
          </w:p>
        </w:tc>
        <w:tc>
          <w:tcPr>
            <w:tcW w:w="415" w:type="pct"/>
            <w:shd w:val="clear" w:color="auto" w:fill="auto"/>
            <w:vAlign w:val="center"/>
          </w:tcPr>
          <w:p w14:paraId="3C47F19A">
            <w:pPr>
              <w:spacing w:line="240" w:lineRule="auto"/>
              <w:ind w:firstLine="0" w:firstLineChars="0"/>
              <w:jc w:val="center"/>
              <w:rPr>
                <w:sz w:val="20"/>
              </w:rPr>
            </w:pPr>
            <w:r>
              <w:rPr>
                <w:sz w:val="20"/>
              </w:rPr>
              <w:t>台</w:t>
            </w:r>
          </w:p>
        </w:tc>
        <w:tc>
          <w:tcPr>
            <w:tcW w:w="554" w:type="pct"/>
            <w:shd w:val="clear" w:color="auto" w:fill="auto"/>
            <w:vAlign w:val="center"/>
          </w:tcPr>
          <w:p w14:paraId="457B6991">
            <w:pPr>
              <w:spacing w:line="240" w:lineRule="auto"/>
              <w:ind w:firstLine="0" w:firstLineChars="0"/>
              <w:jc w:val="center"/>
              <w:rPr>
                <w:sz w:val="20"/>
              </w:rPr>
            </w:pPr>
            <w:r>
              <w:rPr>
                <w:sz w:val="20"/>
              </w:rPr>
              <w:t>1</w:t>
            </w:r>
          </w:p>
        </w:tc>
        <w:tc>
          <w:tcPr>
            <w:tcW w:w="963" w:type="pct"/>
            <w:shd w:val="clear" w:color="auto" w:fill="auto"/>
            <w:vAlign w:val="center"/>
          </w:tcPr>
          <w:p w14:paraId="526F3536">
            <w:pPr>
              <w:spacing w:line="240" w:lineRule="auto"/>
              <w:ind w:firstLine="0" w:firstLineChars="0"/>
              <w:jc w:val="center"/>
              <w:rPr>
                <w:sz w:val="20"/>
              </w:rPr>
            </w:pPr>
            <w:r>
              <w:rPr>
                <w:sz w:val="20"/>
              </w:rPr>
              <w:t>施工现场</w:t>
            </w:r>
          </w:p>
        </w:tc>
        <w:tc>
          <w:tcPr>
            <w:tcW w:w="963" w:type="pct"/>
            <w:shd w:val="clear" w:color="auto" w:fill="auto"/>
            <w:vAlign w:val="center"/>
          </w:tcPr>
          <w:p w14:paraId="777D6AD5">
            <w:pPr>
              <w:spacing w:line="240" w:lineRule="auto"/>
              <w:ind w:firstLine="0" w:firstLineChars="0"/>
              <w:jc w:val="center"/>
              <w:rPr>
                <w:sz w:val="20"/>
              </w:rPr>
            </w:pPr>
          </w:p>
        </w:tc>
      </w:tr>
      <w:tr w14:paraId="294E943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87" w:hRule="exact"/>
          <w:jc w:val="center"/>
        </w:trPr>
        <w:tc>
          <w:tcPr>
            <w:tcW w:w="392" w:type="pct"/>
            <w:shd w:val="clear" w:color="auto" w:fill="auto"/>
            <w:vAlign w:val="center"/>
          </w:tcPr>
          <w:p w14:paraId="796DBC5C">
            <w:pPr>
              <w:spacing w:line="240" w:lineRule="auto"/>
              <w:ind w:firstLine="0" w:firstLineChars="0"/>
              <w:jc w:val="center"/>
              <w:rPr>
                <w:sz w:val="20"/>
              </w:rPr>
            </w:pPr>
            <w:r>
              <w:rPr>
                <w:sz w:val="20"/>
              </w:rPr>
              <w:t>5</w:t>
            </w:r>
          </w:p>
        </w:tc>
        <w:tc>
          <w:tcPr>
            <w:tcW w:w="600" w:type="pct"/>
            <w:vMerge w:val="continue"/>
            <w:shd w:val="clear" w:color="auto" w:fill="auto"/>
            <w:vAlign w:val="center"/>
          </w:tcPr>
          <w:p w14:paraId="39342603">
            <w:pPr>
              <w:spacing w:line="240" w:lineRule="auto"/>
              <w:ind w:firstLine="0" w:firstLineChars="0"/>
              <w:jc w:val="center"/>
              <w:rPr>
                <w:sz w:val="20"/>
              </w:rPr>
            </w:pPr>
          </w:p>
        </w:tc>
        <w:tc>
          <w:tcPr>
            <w:tcW w:w="1113" w:type="pct"/>
            <w:shd w:val="clear" w:color="auto" w:fill="auto"/>
            <w:vAlign w:val="center"/>
          </w:tcPr>
          <w:p w14:paraId="619B2617">
            <w:pPr>
              <w:spacing w:line="240" w:lineRule="auto"/>
              <w:ind w:firstLine="0" w:firstLineChars="0"/>
              <w:jc w:val="center"/>
              <w:rPr>
                <w:sz w:val="20"/>
              </w:rPr>
            </w:pPr>
            <w:r>
              <w:rPr>
                <w:sz w:val="20"/>
              </w:rPr>
              <w:t>发电机</w:t>
            </w:r>
          </w:p>
        </w:tc>
        <w:tc>
          <w:tcPr>
            <w:tcW w:w="415" w:type="pct"/>
            <w:shd w:val="clear" w:color="auto" w:fill="auto"/>
            <w:vAlign w:val="center"/>
          </w:tcPr>
          <w:p w14:paraId="7429A23E">
            <w:pPr>
              <w:spacing w:line="240" w:lineRule="auto"/>
              <w:ind w:firstLine="0" w:firstLineChars="0"/>
              <w:jc w:val="center"/>
              <w:rPr>
                <w:sz w:val="20"/>
              </w:rPr>
            </w:pPr>
            <w:r>
              <w:rPr>
                <w:sz w:val="20"/>
              </w:rPr>
              <w:t>台</w:t>
            </w:r>
          </w:p>
        </w:tc>
        <w:tc>
          <w:tcPr>
            <w:tcW w:w="554" w:type="pct"/>
            <w:shd w:val="clear" w:color="auto" w:fill="auto"/>
            <w:vAlign w:val="center"/>
          </w:tcPr>
          <w:p w14:paraId="55029D24">
            <w:pPr>
              <w:spacing w:line="240" w:lineRule="auto"/>
              <w:ind w:firstLine="0" w:firstLineChars="0"/>
              <w:jc w:val="center"/>
              <w:rPr>
                <w:sz w:val="20"/>
              </w:rPr>
            </w:pPr>
            <w:r>
              <w:rPr>
                <w:sz w:val="20"/>
              </w:rPr>
              <w:t>1</w:t>
            </w:r>
          </w:p>
        </w:tc>
        <w:tc>
          <w:tcPr>
            <w:tcW w:w="963" w:type="pct"/>
            <w:shd w:val="clear" w:color="auto" w:fill="auto"/>
            <w:vAlign w:val="center"/>
          </w:tcPr>
          <w:p w14:paraId="2518F47F">
            <w:pPr>
              <w:spacing w:line="240" w:lineRule="auto"/>
              <w:ind w:firstLine="0" w:firstLineChars="0"/>
              <w:jc w:val="center"/>
              <w:rPr>
                <w:sz w:val="20"/>
              </w:rPr>
            </w:pPr>
            <w:r>
              <w:rPr>
                <w:sz w:val="20"/>
              </w:rPr>
              <w:t>施工现场</w:t>
            </w:r>
          </w:p>
        </w:tc>
        <w:tc>
          <w:tcPr>
            <w:tcW w:w="963" w:type="pct"/>
            <w:shd w:val="clear" w:color="auto" w:fill="auto"/>
            <w:vAlign w:val="center"/>
          </w:tcPr>
          <w:p w14:paraId="6CBA55F6">
            <w:pPr>
              <w:spacing w:line="240" w:lineRule="auto"/>
              <w:ind w:firstLine="0" w:firstLineChars="0"/>
              <w:jc w:val="center"/>
              <w:rPr>
                <w:sz w:val="20"/>
              </w:rPr>
            </w:pPr>
            <w:r>
              <w:rPr>
                <w:sz w:val="20"/>
              </w:rPr>
              <w:t>备用</w:t>
            </w:r>
          </w:p>
        </w:tc>
      </w:tr>
      <w:tr w14:paraId="3C1CE2A2">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312" w:hRule="exact"/>
          <w:jc w:val="center"/>
        </w:trPr>
        <w:tc>
          <w:tcPr>
            <w:tcW w:w="392" w:type="pct"/>
            <w:shd w:val="clear" w:color="auto" w:fill="auto"/>
            <w:vAlign w:val="center"/>
          </w:tcPr>
          <w:p w14:paraId="0F287EA1">
            <w:pPr>
              <w:spacing w:line="240" w:lineRule="auto"/>
              <w:ind w:firstLine="0" w:firstLineChars="0"/>
              <w:jc w:val="center"/>
              <w:rPr>
                <w:sz w:val="20"/>
              </w:rPr>
            </w:pPr>
            <w:r>
              <w:rPr>
                <w:sz w:val="20"/>
              </w:rPr>
              <w:t>1</w:t>
            </w:r>
          </w:p>
        </w:tc>
        <w:tc>
          <w:tcPr>
            <w:tcW w:w="600" w:type="pct"/>
            <w:vMerge w:val="restart"/>
            <w:shd w:val="clear" w:color="auto" w:fill="auto"/>
            <w:vAlign w:val="center"/>
          </w:tcPr>
          <w:p w14:paraId="33965A3B">
            <w:pPr>
              <w:spacing w:line="240" w:lineRule="auto"/>
              <w:ind w:firstLine="0" w:firstLineChars="0"/>
              <w:jc w:val="center"/>
              <w:rPr>
                <w:sz w:val="20"/>
              </w:rPr>
            </w:pPr>
            <w:r>
              <w:rPr>
                <w:sz w:val="20"/>
              </w:rPr>
              <w:t>应急物资</w:t>
            </w:r>
          </w:p>
        </w:tc>
        <w:tc>
          <w:tcPr>
            <w:tcW w:w="1113" w:type="pct"/>
            <w:shd w:val="clear" w:color="auto" w:fill="auto"/>
            <w:vAlign w:val="center"/>
          </w:tcPr>
          <w:p w14:paraId="1FA05E72">
            <w:pPr>
              <w:spacing w:line="240" w:lineRule="auto"/>
              <w:ind w:firstLine="0" w:firstLineChars="0"/>
              <w:jc w:val="center"/>
              <w:rPr>
                <w:sz w:val="20"/>
              </w:rPr>
            </w:pPr>
            <w:r>
              <w:rPr>
                <w:sz w:val="20"/>
              </w:rPr>
              <w:t>LED手电筒</w:t>
            </w:r>
          </w:p>
        </w:tc>
        <w:tc>
          <w:tcPr>
            <w:tcW w:w="415" w:type="pct"/>
            <w:shd w:val="clear" w:color="auto" w:fill="auto"/>
            <w:vAlign w:val="center"/>
          </w:tcPr>
          <w:p w14:paraId="0976E6D5">
            <w:pPr>
              <w:spacing w:line="240" w:lineRule="auto"/>
              <w:ind w:firstLine="0" w:firstLineChars="0"/>
              <w:jc w:val="center"/>
              <w:rPr>
                <w:sz w:val="20"/>
              </w:rPr>
            </w:pPr>
            <w:r>
              <w:rPr>
                <w:sz w:val="20"/>
              </w:rPr>
              <w:t>个</w:t>
            </w:r>
          </w:p>
        </w:tc>
        <w:tc>
          <w:tcPr>
            <w:tcW w:w="554" w:type="pct"/>
            <w:shd w:val="clear" w:color="auto" w:fill="auto"/>
            <w:vAlign w:val="center"/>
          </w:tcPr>
          <w:p w14:paraId="1CB69747">
            <w:pPr>
              <w:spacing w:line="240" w:lineRule="auto"/>
              <w:ind w:firstLine="0" w:firstLineChars="0"/>
              <w:jc w:val="center"/>
              <w:rPr>
                <w:sz w:val="20"/>
              </w:rPr>
            </w:pPr>
            <w:r>
              <w:rPr>
                <w:sz w:val="20"/>
              </w:rPr>
              <w:t>20</w:t>
            </w:r>
          </w:p>
        </w:tc>
        <w:tc>
          <w:tcPr>
            <w:tcW w:w="963" w:type="pct"/>
            <w:shd w:val="clear" w:color="auto" w:fill="auto"/>
            <w:vAlign w:val="center"/>
          </w:tcPr>
          <w:p w14:paraId="574CF733">
            <w:pPr>
              <w:spacing w:line="240" w:lineRule="auto"/>
              <w:ind w:firstLine="0" w:firstLineChars="0"/>
              <w:jc w:val="center"/>
              <w:rPr>
                <w:sz w:val="20"/>
              </w:rPr>
            </w:pPr>
            <w:r>
              <w:rPr>
                <w:sz w:val="20"/>
              </w:rPr>
              <w:t>综合办</w:t>
            </w:r>
          </w:p>
        </w:tc>
        <w:tc>
          <w:tcPr>
            <w:tcW w:w="963" w:type="pct"/>
            <w:shd w:val="clear" w:color="auto" w:fill="auto"/>
            <w:vAlign w:val="center"/>
          </w:tcPr>
          <w:p w14:paraId="7E93154A">
            <w:pPr>
              <w:spacing w:line="240" w:lineRule="auto"/>
              <w:ind w:firstLine="0" w:firstLineChars="0"/>
              <w:jc w:val="center"/>
              <w:rPr>
                <w:sz w:val="20"/>
              </w:rPr>
            </w:pPr>
          </w:p>
        </w:tc>
      </w:tr>
      <w:tr w14:paraId="41D7AE7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37" w:hRule="exact"/>
          <w:jc w:val="center"/>
        </w:trPr>
        <w:tc>
          <w:tcPr>
            <w:tcW w:w="392" w:type="pct"/>
            <w:shd w:val="clear" w:color="auto" w:fill="auto"/>
            <w:vAlign w:val="center"/>
          </w:tcPr>
          <w:p w14:paraId="780FC58B">
            <w:pPr>
              <w:spacing w:line="240" w:lineRule="auto"/>
              <w:ind w:firstLine="0" w:firstLineChars="0"/>
              <w:jc w:val="center"/>
              <w:rPr>
                <w:sz w:val="20"/>
              </w:rPr>
            </w:pPr>
            <w:r>
              <w:rPr>
                <w:sz w:val="20"/>
              </w:rPr>
              <w:t>2</w:t>
            </w:r>
          </w:p>
        </w:tc>
        <w:tc>
          <w:tcPr>
            <w:tcW w:w="600" w:type="pct"/>
            <w:vMerge w:val="continue"/>
            <w:shd w:val="clear" w:color="auto" w:fill="auto"/>
            <w:vAlign w:val="center"/>
          </w:tcPr>
          <w:p w14:paraId="10E89C36">
            <w:pPr>
              <w:spacing w:line="240" w:lineRule="auto"/>
              <w:ind w:firstLine="0" w:firstLineChars="0"/>
              <w:jc w:val="center"/>
              <w:rPr>
                <w:sz w:val="20"/>
              </w:rPr>
            </w:pPr>
          </w:p>
        </w:tc>
        <w:tc>
          <w:tcPr>
            <w:tcW w:w="1113" w:type="pct"/>
            <w:shd w:val="clear" w:color="auto" w:fill="auto"/>
            <w:vAlign w:val="center"/>
          </w:tcPr>
          <w:p w14:paraId="613F0FF2">
            <w:pPr>
              <w:spacing w:line="240" w:lineRule="auto"/>
              <w:ind w:firstLine="0" w:firstLineChars="0"/>
              <w:jc w:val="center"/>
              <w:rPr>
                <w:sz w:val="20"/>
              </w:rPr>
            </w:pPr>
            <w:r>
              <w:rPr>
                <w:sz w:val="20"/>
              </w:rPr>
              <w:t>钢丝绳</w:t>
            </w:r>
          </w:p>
        </w:tc>
        <w:tc>
          <w:tcPr>
            <w:tcW w:w="415" w:type="pct"/>
            <w:shd w:val="clear" w:color="auto" w:fill="auto"/>
            <w:vAlign w:val="center"/>
          </w:tcPr>
          <w:p w14:paraId="79111639">
            <w:pPr>
              <w:spacing w:line="240" w:lineRule="auto"/>
              <w:ind w:firstLine="0" w:firstLineChars="0"/>
              <w:jc w:val="center"/>
              <w:rPr>
                <w:sz w:val="20"/>
              </w:rPr>
            </w:pPr>
            <w:r>
              <w:rPr>
                <w:sz w:val="20"/>
              </w:rPr>
              <w:t>卷</w:t>
            </w:r>
          </w:p>
        </w:tc>
        <w:tc>
          <w:tcPr>
            <w:tcW w:w="554" w:type="pct"/>
            <w:shd w:val="clear" w:color="auto" w:fill="auto"/>
            <w:vAlign w:val="center"/>
          </w:tcPr>
          <w:p w14:paraId="63717369">
            <w:pPr>
              <w:spacing w:line="240" w:lineRule="auto"/>
              <w:ind w:firstLine="0" w:firstLineChars="0"/>
              <w:jc w:val="center"/>
              <w:rPr>
                <w:sz w:val="20"/>
              </w:rPr>
            </w:pPr>
            <w:r>
              <w:rPr>
                <w:sz w:val="20"/>
              </w:rPr>
              <w:t>1</w:t>
            </w:r>
          </w:p>
        </w:tc>
        <w:tc>
          <w:tcPr>
            <w:tcW w:w="963" w:type="pct"/>
            <w:shd w:val="clear" w:color="auto" w:fill="auto"/>
            <w:vAlign w:val="center"/>
          </w:tcPr>
          <w:p w14:paraId="5BF117B5">
            <w:pPr>
              <w:spacing w:line="240" w:lineRule="auto"/>
              <w:ind w:firstLine="0" w:firstLineChars="0"/>
              <w:jc w:val="center"/>
              <w:rPr>
                <w:sz w:val="20"/>
              </w:rPr>
            </w:pPr>
            <w:r>
              <w:rPr>
                <w:sz w:val="20"/>
              </w:rPr>
              <w:t>仓库</w:t>
            </w:r>
          </w:p>
        </w:tc>
        <w:tc>
          <w:tcPr>
            <w:tcW w:w="963" w:type="pct"/>
            <w:shd w:val="clear" w:color="auto" w:fill="auto"/>
            <w:vAlign w:val="center"/>
          </w:tcPr>
          <w:p w14:paraId="16C29F8E">
            <w:pPr>
              <w:spacing w:line="240" w:lineRule="auto"/>
              <w:ind w:firstLine="0" w:firstLineChars="0"/>
              <w:jc w:val="center"/>
              <w:rPr>
                <w:sz w:val="20"/>
              </w:rPr>
            </w:pPr>
          </w:p>
        </w:tc>
      </w:tr>
      <w:tr w14:paraId="0454C9C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82" w:hRule="exact"/>
          <w:jc w:val="center"/>
        </w:trPr>
        <w:tc>
          <w:tcPr>
            <w:tcW w:w="392" w:type="pct"/>
            <w:shd w:val="clear" w:color="auto" w:fill="auto"/>
            <w:vAlign w:val="center"/>
          </w:tcPr>
          <w:p w14:paraId="215C02B9">
            <w:pPr>
              <w:spacing w:line="240" w:lineRule="auto"/>
              <w:ind w:firstLine="0" w:firstLineChars="0"/>
              <w:jc w:val="center"/>
              <w:rPr>
                <w:sz w:val="20"/>
              </w:rPr>
            </w:pPr>
            <w:r>
              <w:rPr>
                <w:sz w:val="20"/>
              </w:rPr>
              <w:t>3</w:t>
            </w:r>
          </w:p>
        </w:tc>
        <w:tc>
          <w:tcPr>
            <w:tcW w:w="600" w:type="pct"/>
            <w:vMerge w:val="continue"/>
            <w:shd w:val="clear" w:color="auto" w:fill="auto"/>
            <w:vAlign w:val="center"/>
          </w:tcPr>
          <w:p w14:paraId="2D74725E">
            <w:pPr>
              <w:spacing w:line="240" w:lineRule="auto"/>
              <w:ind w:firstLine="0" w:firstLineChars="0"/>
              <w:jc w:val="center"/>
              <w:rPr>
                <w:sz w:val="20"/>
              </w:rPr>
            </w:pPr>
          </w:p>
        </w:tc>
        <w:tc>
          <w:tcPr>
            <w:tcW w:w="1113" w:type="pct"/>
            <w:shd w:val="clear" w:color="auto" w:fill="auto"/>
            <w:vAlign w:val="center"/>
          </w:tcPr>
          <w:p w14:paraId="42169A3E">
            <w:pPr>
              <w:spacing w:line="240" w:lineRule="auto"/>
              <w:ind w:firstLine="0" w:firstLineChars="0"/>
              <w:jc w:val="center"/>
              <w:rPr>
                <w:sz w:val="20"/>
              </w:rPr>
            </w:pPr>
            <w:r>
              <w:rPr>
                <w:sz w:val="20"/>
              </w:rPr>
              <w:t>铁锹</w:t>
            </w:r>
          </w:p>
        </w:tc>
        <w:tc>
          <w:tcPr>
            <w:tcW w:w="415" w:type="pct"/>
            <w:shd w:val="clear" w:color="auto" w:fill="auto"/>
            <w:vAlign w:val="center"/>
          </w:tcPr>
          <w:p w14:paraId="0F0C6DFD">
            <w:pPr>
              <w:spacing w:line="240" w:lineRule="auto"/>
              <w:ind w:firstLine="0" w:firstLineChars="0"/>
              <w:jc w:val="center"/>
              <w:rPr>
                <w:sz w:val="20"/>
              </w:rPr>
            </w:pPr>
            <w:r>
              <w:rPr>
                <w:sz w:val="20"/>
              </w:rPr>
              <w:t>把</w:t>
            </w:r>
          </w:p>
        </w:tc>
        <w:tc>
          <w:tcPr>
            <w:tcW w:w="554" w:type="pct"/>
            <w:shd w:val="clear" w:color="auto" w:fill="auto"/>
            <w:vAlign w:val="center"/>
          </w:tcPr>
          <w:p w14:paraId="2AA7C93B">
            <w:pPr>
              <w:spacing w:line="240" w:lineRule="auto"/>
              <w:ind w:firstLine="0" w:firstLineChars="0"/>
              <w:jc w:val="center"/>
              <w:rPr>
                <w:sz w:val="20"/>
              </w:rPr>
            </w:pPr>
            <w:r>
              <w:rPr>
                <w:sz w:val="20"/>
              </w:rPr>
              <w:t>10</w:t>
            </w:r>
          </w:p>
        </w:tc>
        <w:tc>
          <w:tcPr>
            <w:tcW w:w="963" w:type="pct"/>
            <w:shd w:val="clear" w:color="auto" w:fill="auto"/>
            <w:vAlign w:val="center"/>
          </w:tcPr>
          <w:p w14:paraId="331A5D3A">
            <w:pPr>
              <w:spacing w:line="240" w:lineRule="auto"/>
              <w:ind w:firstLine="0" w:firstLineChars="0"/>
              <w:jc w:val="center"/>
              <w:rPr>
                <w:sz w:val="20"/>
              </w:rPr>
            </w:pPr>
            <w:r>
              <w:rPr>
                <w:sz w:val="20"/>
              </w:rPr>
              <w:t>仓库</w:t>
            </w:r>
          </w:p>
        </w:tc>
        <w:tc>
          <w:tcPr>
            <w:tcW w:w="963" w:type="pct"/>
            <w:shd w:val="clear" w:color="auto" w:fill="auto"/>
            <w:vAlign w:val="center"/>
          </w:tcPr>
          <w:p w14:paraId="71AB1024">
            <w:pPr>
              <w:spacing w:line="240" w:lineRule="auto"/>
              <w:ind w:firstLine="0" w:firstLineChars="0"/>
              <w:jc w:val="center"/>
              <w:rPr>
                <w:sz w:val="20"/>
              </w:rPr>
            </w:pPr>
          </w:p>
        </w:tc>
      </w:tr>
      <w:tr w14:paraId="61FE5C9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52" w:hRule="exact"/>
          <w:jc w:val="center"/>
        </w:trPr>
        <w:tc>
          <w:tcPr>
            <w:tcW w:w="392" w:type="pct"/>
            <w:shd w:val="clear" w:color="auto" w:fill="auto"/>
            <w:vAlign w:val="center"/>
          </w:tcPr>
          <w:p w14:paraId="2D18DE63">
            <w:pPr>
              <w:spacing w:line="240" w:lineRule="auto"/>
              <w:ind w:firstLine="0" w:firstLineChars="0"/>
              <w:jc w:val="center"/>
              <w:rPr>
                <w:sz w:val="20"/>
              </w:rPr>
            </w:pPr>
            <w:r>
              <w:rPr>
                <w:sz w:val="20"/>
              </w:rPr>
              <w:t>4</w:t>
            </w:r>
          </w:p>
        </w:tc>
        <w:tc>
          <w:tcPr>
            <w:tcW w:w="600" w:type="pct"/>
            <w:vMerge w:val="continue"/>
            <w:shd w:val="clear" w:color="auto" w:fill="auto"/>
            <w:vAlign w:val="center"/>
          </w:tcPr>
          <w:p w14:paraId="44EF3E01">
            <w:pPr>
              <w:spacing w:line="240" w:lineRule="auto"/>
              <w:ind w:firstLine="0" w:firstLineChars="0"/>
              <w:jc w:val="center"/>
              <w:rPr>
                <w:sz w:val="20"/>
              </w:rPr>
            </w:pPr>
          </w:p>
        </w:tc>
        <w:tc>
          <w:tcPr>
            <w:tcW w:w="1113" w:type="pct"/>
            <w:shd w:val="clear" w:color="auto" w:fill="auto"/>
            <w:vAlign w:val="center"/>
          </w:tcPr>
          <w:p w14:paraId="76CC98DB">
            <w:pPr>
              <w:spacing w:line="240" w:lineRule="auto"/>
              <w:ind w:firstLine="0" w:firstLineChars="0"/>
              <w:jc w:val="center"/>
              <w:rPr>
                <w:sz w:val="20"/>
              </w:rPr>
            </w:pPr>
            <w:r>
              <w:rPr>
                <w:sz w:val="20"/>
              </w:rPr>
              <w:t>手套</w:t>
            </w:r>
          </w:p>
        </w:tc>
        <w:tc>
          <w:tcPr>
            <w:tcW w:w="415" w:type="pct"/>
            <w:shd w:val="clear" w:color="auto" w:fill="auto"/>
            <w:vAlign w:val="center"/>
          </w:tcPr>
          <w:p w14:paraId="0D1AF743">
            <w:pPr>
              <w:spacing w:line="240" w:lineRule="auto"/>
              <w:ind w:firstLine="0" w:firstLineChars="0"/>
              <w:jc w:val="center"/>
              <w:rPr>
                <w:sz w:val="20"/>
              </w:rPr>
            </w:pPr>
            <w:r>
              <w:rPr>
                <w:sz w:val="20"/>
              </w:rPr>
              <w:t>双</w:t>
            </w:r>
          </w:p>
        </w:tc>
        <w:tc>
          <w:tcPr>
            <w:tcW w:w="554" w:type="pct"/>
            <w:shd w:val="clear" w:color="auto" w:fill="auto"/>
            <w:vAlign w:val="center"/>
          </w:tcPr>
          <w:p w14:paraId="048723E9">
            <w:pPr>
              <w:spacing w:line="240" w:lineRule="auto"/>
              <w:ind w:firstLine="0" w:firstLineChars="0"/>
              <w:jc w:val="center"/>
              <w:rPr>
                <w:sz w:val="20"/>
              </w:rPr>
            </w:pPr>
            <w:r>
              <w:rPr>
                <w:sz w:val="20"/>
              </w:rPr>
              <w:t>100</w:t>
            </w:r>
          </w:p>
        </w:tc>
        <w:tc>
          <w:tcPr>
            <w:tcW w:w="963" w:type="pct"/>
            <w:shd w:val="clear" w:color="auto" w:fill="auto"/>
            <w:vAlign w:val="center"/>
          </w:tcPr>
          <w:p w14:paraId="1D28949B">
            <w:pPr>
              <w:spacing w:line="240" w:lineRule="auto"/>
              <w:ind w:firstLine="0" w:firstLineChars="0"/>
              <w:jc w:val="center"/>
              <w:rPr>
                <w:sz w:val="20"/>
              </w:rPr>
            </w:pPr>
            <w:r>
              <w:rPr>
                <w:sz w:val="20"/>
              </w:rPr>
              <w:t>仓库</w:t>
            </w:r>
          </w:p>
        </w:tc>
        <w:tc>
          <w:tcPr>
            <w:tcW w:w="963" w:type="pct"/>
            <w:shd w:val="clear" w:color="auto" w:fill="auto"/>
            <w:vAlign w:val="center"/>
          </w:tcPr>
          <w:p w14:paraId="7396FCD2">
            <w:pPr>
              <w:spacing w:line="240" w:lineRule="auto"/>
              <w:ind w:firstLine="0" w:firstLineChars="0"/>
              <w:jc w:val="center"/>
              <w:rPr>
                <w:sz w:val="20"/>
              </w:rPr>
            </w:pPr>
          </w:p>
        </w:tc>
      </w:tr>
      <w:tr w14:paraId="0D209AEF">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22" w:hRule="exact"/>
          <w:jc w:val="center"/>
        </w:trPr>
        <w:tc>
          <w:tcPr>
            <w:tcW w:w="392" w:type="pct"/>
            <w:shd w:val="clear" w:color="auto" w:fill="auto"/>
            <w:vAlign w:val="center"/>
          </w:tcPr>
          <w:p w14:paraId="699BC08D">
            <w:pPr>
              <w:spacing w:line="240" w:lineRule="auto"/>
              <w:ind w:firstLine="0" w:firstLineChars="0"/>
              <w:jc w:val="center"/>
              <w:rPr>
                <w:sz w:val="20"/>
              </w:rPr>
            </w:pPr>
            <w:r>
              <w:rPr>
                <w:sz w:val="20"/>
              </w:rPr>
              <w:t>5</w:t>
            </w:r>
          </w:p>
        </w:tc>
        <w:tc>
          <w:tcPr>
            <w:tcW w:w="600" w:type="pct"/>
            <w:vMerge w:val="continue"/>
            <w:shd w:val="clear" w:color="auto" w:fill="auto"/>
            <w:vAlign w:val="center"/>
          </w:tcPr>
          <w:p w14:paraId="67928946">
            <w:pPr>
              <w:spacing w:line="240" w:lineRule="auto"/>
              <w:ind w:firstLine="0" w:firstLineChars="0"/>
              <w:jc w:val="center"/>
              <w:rPr>
                <w:sz w:val="20"/>
              </w:rPr>
            </w:pPr>
          </w:p>
        </w:tc>
        <w:tc>
          <w:tcPr>
            <w:tcW w:w="1113" w:type="pct"/>
            <w:shd w:val="clear" w:color="auto" w:fill="auto"/>
            <w:vAlign w:val="center"/>
          </w:tcPr>
          <w:p w14:paraId="4C72334E">
            <w:pPr>
              <w:spacing w:line="240" w:lineRule="auto"/>
              <w:ind w:firstLine="0" w:firstLineChars="0"/>
              <w:jc w:val="center"/>
              <w:rPr>
                <w:sz w:val="20"/>
              </w:rPr>
            </w:pPr>
            <w:r>
              <w:rPr>
                <w:sz w:val="20"/>
              </w:rPr>
              <w:t>警戒带</w:t>
            </w:r>
          </w:p>
        </w:tc>
        <w:tc>
          <w:tcPr>
            <w:tcW w:w="415" w:type="pct"/>
            <w:shd w:val="clear" w:color="auto" w:fill="auto"/>
            <w:vAlign w:val="center"/>
          </w:tcPr>
          <w:p w14:paraId="6DAE879D">
            <w:pPr>
              <w:spacing w:line="240" w:lineRule="auto"/>
              <w:ind w:firstLine="0" w:firstLineChars="0"/>
              <w:jc w:val="center"/>
              <w:rPr>
                <w:sz w:val="20"/>
              </w:rPr>
            </w:pPr>
            <w:r>
              <w:rPr>
                <w:sz w:val="20"/>
              </w:rPr>
              <w:t>卷</w:t>
            </w:r>
          </w:p>
        </w:tc>
        <w:tc>
          <w:tcPr>
            <w:tcW w:w="554" w:type="pct"/>
            <w:shd w:val="clear" w:color="auto" w:fill="auto"/>
            <w:vAlign w:val="center"/>
          </w:tcPr>
          <w:p w14:paraId="4D7BDE29">
            <w:pPr>
              <w:spacing w:line="240" w:lineRule="auto"/>
              <w:ind w:firstLine="0" w:firstLineChars="0"/>
              <w:jc w:val="center"/>
              <w:rPr>
                <w:sz w:val="20"/>
              </w:rPr>
            </w:pPr>
            <w:r>
              <w:rPr>
                <w:sz w:val="20"/>
              </w:rPr>
              <w:t>20</w:t>
            </w:r>
          </w:p>
        </w:tc>
        <w:tc>
          <w:tcPr>
            <w:tcW w:w="963" w:type="pct"/>
            <w:shd w:val="clear" w:color="auto" w:fill="auto"/>
            <w:vAlign w:val="center"/>
          </w:tcPr>
          <w:p w14:paraId="1A12502E">
            <w:pPr>
              <w:spacing w:line="240" w:lineRule="auto"/>
              <w:ind w:firstLine="0" w:firstLineChars="0"/>
              <w:jc w:val="center"/>
              <w:rPr>
                <w:sz w:val="20"/>
              </w:rPr>
            </w:pPr>
            <w:r>
              <w:rPr>
                <w:sz w:val="20"/>
              </w:rPr>
              <w:t>仓库</w:t>
            </w:r>
          </w:p>
        </w:tc>
        <w:tc>
          <w:tcPr>
            <w:tcW w:w="963" w:type="pct"/>
            <w:shd w:val="clear" w:color="auto" w:fill="auto"/>
            <w:vAlign w:val="center"/>
          </w:tcPr>
          <w:p w14:paraId="4A457E67">
            <w:pPr>
              <w:spacing w:line="240" w:lineRule="auto"/>
              <w:ind w:firstLine="0" w:firstLineChars="0"/>
              <w:jc w:val="center"/>
              <w:rPr>
                <w:sz w:val="20"/>
              </w:rPr>
            </w:pPr>
          </w:p>
        </w:tc>
      </w:tr>
      <w:tr w14:paraId="01DBAB2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312" w:hRule="exact"/>
          <w:jc w:val="center"/>
        </w:trPr>
        <w:tc>
          <w:tcPr>
            <w:tcW w:w="392" w:type="pct"/>
            <w:shd w:val="clear" w:color="auto" w:fill="auto"/>
            <w:vAlign w:val="center"/>
          </w:tcPr>
          <w:p w14:paraId="34053964">
            <w:pPr>
              <w:spacing w:line="240" w:lineRule="auto"/>
              <w:ind w:firstLine="0" w:firstLineChars="0"/>
              <w:jc w:val="center"/>
              <w:rPr>
                <w:sz w:val="20"/>
              </w:rPr>
            </w:pPr>
            <w:r>
              <w:rPr>
                <w:sz w:val="20"/>
              </w:rPr>
              <w:t>6</w:t>
            </w:r>
          </w:p>
        </w:tc>
        <w:tc>
          <w:tcPr>
            <w:tcW w:w="600" w:type="pct"/>
            <w:vMerge w:val="continue"/>
            <w:shd w:val="clear" w:color="auto" w:fill="auto"/>
            <w:vAlign w:val="center"/>
          </w:tcPr>
          <w:p w14:paraId="224A8411">
            <w:pPr>
              <w:spacing w:line="240" w:lineRule="auto"/>
              <w:ind w:firstLine="0" w:firstLineChars="0"/>
              <w:jc w:val="center"/>
              <w:rPr>
                <w:sz w:val="20"/>
              </w:rPr>
            </w:pPr>
          </w:p>
        </w:tc>
        <w:tc>
          <w:tcPr>
            <w:tcW w:w="1113" w:type="pct"/>
            <w:shd w:val="clear" w:color="auto" w:fill="auto"/>
            <w:vAlign w:val="center"/>
          </w:tcPr>
          <w:p w14:paraId="037BEDFE">
            <w:pPr>
              <w:spacing w:line="240" w:lineRule="auto"/>
              <w:ind w:firstLine="0" w:firstLineChars="0"/>
              <w:jc w:val="center"/>
              <w:rPr>
                <w:sz w:val="20"/>
              </w:rPr>
            </w:pPr>
            <w:r>
              <w:rPr>
                <w:sz w:val="20"/>
              </w:rPr>
              <w:t>灭火器</w:t>
            </w:r>
          </w:p>
        </w:tc>
        <w:tc>
          <w:tcPr>
            <w:tcW w:w="415" w:type="pct"/>
            <w:shd w:val="clear" w:color="auto" w:fill="auto"/>
            <w:vAlign w:val="center"/>
          </w:tcPr>
          <w:p w14:paraId="4EB4DC26">
            <w:pPr>
              <w:spacing w:line="240" w:lineRule="auto"/>
              <w:ind w:firstLine="0" w:firstLineChars="0"/>
              <w:jc w:val="center"/>
              <w:rPr>
                <w:sz w:val="20"/>
              </w:rPr>
            </w:pPr>
            <w:r>
              <w:rPr>
                <w:sz w:val="20"/>
              </w:rPr>
              <w:t>个</w:t>
            </w:r>
          </w:p>
        </w:tc>
        <w:tc>
          <w:tcPr>
            <w:tcW w:w="554" w:type="pct"/>
            <w:shd w:val="clear" w:color="auto" w:fill="auto"/>
            <w:vAlign w:val="center"/>
          </w:tcPr>
          <w:p w14:paraId="015610C7">
            <w:pPr>
              <w:spacing w:line="240" w:lineRule="auto"/>
              <w:ind w:firstLine="0" w:firstLineChars="0"/>
              <w:jc w:val="center"/>
              <w:rPr>
                <w:sz w:val="20"/>
              </w:rPr>
            </w:pPr>
            <w:r>
              <w:rPr>
                <w:sz w:val="20"/>
              </w:rPr>
              <w:t>15</w:t>
            </w:r>
          </w:p>
        </w:tc>
        <w:tc>
          <w:tcPr>
            <w:tcW w:w="963" w:type="pct"/>
            <w:shd w:val="clear" w:color="auto" w:fill="auto"/>
            <w:vAlign w:val="center"/>
          </w:tcPr>
          <w:p w14:paraId="4C270DF4">
            <w:pPr>
              <w:spacing w:line="240" w:lineRule="auto"/>
              <w:ind w:firstLine="0" w:firstLineChars="0"/>
              <w:jc w:val="center"/>
              <w:rPr>
                <w:sz w:val="20"/>
              </w:rPr>
            </w:pPr>
            <w:r>
              <w:rPr>
                <w:sz w:val="20"/>
              </w:rPr>
              <w:t>仓库</w:t>
            </w:r>
          </w:p>
        </w:tc>
        <w:tc>
          <w:tcPr>
            <w:tcW w:w="963" w:type="pct"/>
            <w:shd w:val="clear" w:color="auto" w:fill="auto"/>
            <w:vAlign w:val="center"/>
          </w:tcPr>
          <w:p w14:paraId="6632D3A1">
            <w:pPr>
              <w:spacing w:line="240" w:lineRule="auto"/>
              <w:ind w:firstLine="0" w:firstLineChars="0"/>
              <w:jc w:val="center"/>
              <w:rPr>
                <w:sz w:val="20"/>
              </w:rPr>
            </w:pPr>
          </w:p>
        </w:tc>
      </w:tr>
      <w:tr w14:paraId="4317C9E0">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97" w:hRule="exact"/>
          <w:jc w:val="center"/>
        </w:trPr>
        <w:tc>
          <w:tcPr>
            <w:tcW w:w="392" w:type="pct"/>
            <w:shd w:val="clear" w:color="auto" w:fill="auto"/>
            <w:vAlign w:val="center"/>
          </w:tcPr>
          <w:p w14:paraId="4035C518">
            <w:pPr>
              <w:spacing w:line="240" w:lineRule="auto"/>
              <w:ind w:firstLine="0" w:firstLineChars="0"/>
              <w:jc w:val="center"/>
              <w:rPr>
                <w:sz w:val="20"/>
              </w:rPr>
            </w:pPr>
            <w:r>
              <w:rPr>
                <w:sz w:val="20"/>
              </w:rPr>
              <w:t>7</w:t>
            </w:r>
          </w:p>
        </w:tc>
        <w:tc>
          <w:tcPr>
            <w:tcW w:w="600" w:type="pct"/>
            <w:vMerge w:val="continue"/>
            <w:shd w:val="clear" w:color="auto" w:fill="auto"/>
            <w:vAlign w:val="center"/>
          </w:tcPr>
          <w:p w14:paraId="14B6FAEB">
            <w:pPr>
              <w:spacing w:line="240" w:lineRule="auto"/>
              <w:ind w:firstLine="0" w:firstLineChars="0"/>
              <w:jc w:val="center"/>
              <w:rPr>
                <w:sz w:val="20"/>
              </w:rPr>
            </w:pPr>
          </w:p>
        </w:tc>
        <w:tc>
          <w:tcPr>
            <w:tcW w:w="1113" w:type="pct"/>
            <w:shd w:val="clear" w:color="auto" w:fill="auto"/>
            <w:vAlign w:val="center"/>
          </w:tcPr>
          <w:p w14:paraId="31613CC7">
            <w:pPr>
              <w:spacing w:line="240" w:lineRule="auto"/>
              <w:ind w:firstLine="0" w:firstLineChars="0"/>
              <w:jc w:val="center"/>
              <w:rPr>
                <w:sz w:val="20"/>
              </w:rPr>
            </w:pPr>
            <w:r>
              <w:rPr>
                <w:sz w:val="20"/>
              </w:rPr>
              <w:t>担架</w:t>
            </w:r>
          </w:p>
        </w:tc>
        <w:tc>
          <w:tcPr>
            <w:tcW w:w="415" w:type="pct"/>
            <w:shd w:val="clear" w:color="auto" w:fill="auto"/>
            <w:vAlign w:val="center"/>
          </w:tcPr>
          <w:p w14:paraId="54B928D5">
            <w:pPr>
              <w:spacing w:line="240" w:lineRule="auto"/>
              <w:ind w:firstLine="0" w:firstLineChars="0"/>
              <w:jc w:val="center"/>
              <w:rPr>
                <w:sz w:val="20"/>
              </w:rPr>
            </w:pPr>
            <w:r>
              <w:rPr>
                <w:sz w:val="20"/>
              </w:rPr>
              <w:t>个</w:t>
            </w:r>
          </w:p>
        </w:tc>
        <w:tc>
          <w:tcPr>
            <w:tcW w:w="554" w:type="pct"/>
            <w:shd w:val="clear" w:color="auto" w:fill="auto"/>
            <w:vAlign w:val="center"/>
          </w:tcPr>
          <w:p w14:paraId="2A79712F">
            <w:pPr>
              <w:spacing w:line="240" w:lineRule="auto"/>
              <w:ind w:firstLine="0" w:firstLineChars="0"/>
              <w:jc w:val="center"/>
              <w:rPr>
                <w:sz w:val="20"/>
              </w:rPr>
            </w:pPr>
            <w:r>
              <w:rPr>
                <w:sz w:val="20"/>
              </w:rPr>
              <w:t>1</w:t>
            </w:r>
          </w:p>
        </w:tc>
        <w:tc>
          <w:tcPr>
            <w:tcW w:w="963" w:type="pct"/>
            <w:shd w:val="clear" w:color="auto" w:fill="auto"/>
            <w:vAlign w:val="center"/>
          </w:tcPr>
          <w:p w14:paraId="267E852F">
            <w:pPr>
              <w:spacing w:line="240" w:lineRule="auto"/>
              <w:ind w:firstLine="0" w:firstLineChars="0"/>
              <w:jc w:val="center"/>
              <w:rPr>
                <w:sz w:val="20"/>
              </w:rPr>
            </w:pPr>
            <w:r>
              <w:rPr>
                <w:sz w:val="20"/>
              </w:rPr>
              <w:t>安全管理部</w:t>
            </w:r>
          </w:p>
        </w:tc>
        <w:tc>
          <w:tcPr>
            <w:tcW w:w="963" w:type="pct"/>
            <w:shd w:val="clear" w:color="auto" w:fill="auto"/>
            <w:vAlign w:val="center"/>
          </w:tcPr>
          <w:p w14:paraId="1D698BDC">
            <w:pPr>
              <w:spacing w:line="240" w:lineRule="auto"/>
              <w:ind w:firstLine="0" w:firstLineChars="0"/>
              <w:jc w:val="center"/>
              <w:rPr>
                <w:sz w:val="20"/>
              </w:rPr>
            </w:pPr>
          </w:p>
        </w:tc>
      </w:tr>
      <w:tr w14:paraId="7F0E6508">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312" w:hRule="exact"/>
          <w:jc w:val="center"/>
        </w:trPr>
        <w:tc>
          <w:tcPr>
            <w:tcW w:w="392" w:type="pct"/>
            <w:shd w:val="clear" w:color="auto" w:fill="auto"/>
            <w:vAlign w:val="center"/>
          </w:tcPr>
          <w:p w14:paraId="716E7D7F">
            <w:pPr>
              <w:spacing w:line="240" w:lineRule="auto"/>
              <w:ind w:firstLine="0" w:firstLineChars="0"/>
              <w:jc w:val="center"/>
              <w:rPr>
                <w:sz w:val="20"/>
              </w:rPr>
            </w:pPr>
            <w:r>
              <w:rPr>
                <w:sz w:val="20"/>
              </w:rPr>
              <w:t>8</w:t>
            </w:r>
          </w:p>
        </w:tc>
        <w:tc>
          <w:tcPr>
            <w:tcW w:w="600" w:type="pct"/>
            <w:vMerge w:val="continue"/>
            <w:shd w:val="clear" w:color="auto" w:fill="auto"/>
            <w:vAlign w:val="center"/>
          </w:tcPr>
          <w:p w14:paraId="37C40289">
            <w:pPr>
              <w:spacing w:line="240" w:lineRule="auto"/>
              <w:ind w:firstLine="0" w:firstLineChars="0"/>
              <w:jc w:val="center"/>
              <w:rPr>
                <w:sz w:val="20"/>
              </w:rPr>
            </w:pPr>
          </w:p>
        </w:tc>
        <w:tc>
          <w:tcPr>
            <w:tcW w:w="1113" w:type="pct"/>
            <w:shd w:val="clear" w:color="auto" w:fill="auto"/>
            <w:vAlign w:val="center"/>
          </w:tcPr>
          <w:p w14:paraId="40D16A42">
            <w:pPr>
              <w:spacing w:line="240" w:lineRule="auto"/>
              <w:ind w:firstLine="0" w:firstLineChars="0"/>
              <w:jc w:val="center"/>
              <w:rPr>
                <w:sz w:val="20"/>
              </w:rPr>
            </w:pPr>
            <w:r>
              <w:rPr>
                <w:sz w:val="20"/>
              </w:rPr>
              <w:t>医药箱</w:t>
            </w:r>
          </w:p>
        </w:tc>
        <w:tc>
          <w:tcPr>
            <w:tcW w:w="415" w:type="pct"/>
            <w:shd w:val="clear" w:color="auto" w:fill="auto"/>
            <w:vAlign w:val="center"/>
          </w:tcPr>
          <w:p w14:paraId="4DEB4135">
            <w:pPr>
              <w:spacing w:line="240" w:lineRule="auto"/>
              <w:ind w:firstLine="0" w:firstLineChars="0"/>
              <w:jc w:val="center"/>
              <w:rPr>
                <w:sz w:val="20"/>
              </w:rPr>
            </w:pPr>
            <w:r>
              <w:rPr>
                <w:sz w:val="20"/>
              </w:rPr>
              <w:t>箱</w:t>
            </w:r>
          </w:p>
        </w:tc>
        <w:tc>
          <w:tcPr>
            <w:tcW w:w="554" w:type="pct"/>
            <w:shd w:val="clear" w:color="auto" w:fill="auto"/>
            <w:vAlign w:val="center"/>
          </w:tcPr>
          <w:p w14:paraId="3B6207D5">
            <w:pPr>
              <w:spacing w:line="240" w:lineRule="auto"/>
              <w:ind w:firstLine="0" w:firstLineChars="0"/>
              <w:jc w:val="center"/>
              <w:rPr>
                <w:sz w:val="20"/>
              </w:rPr>
            </w:pPr>
            <w:r>
              <w:rPr>
                <w:sz w:val="20"/>
              </w:rPr>
              <w:t>1</w:t>
            </w:r>
          </w:p>
        </w:tc>
        <w:tc>
          <w:tcPr>
            <w:tcW w:w="963" w:type="pct"/>
            <w:shd w:val="clear" w:color="auto" w:fill="auto"/>
            <w:vAlign w:val="center"/>
          </w:tcPr>
          <w:p w14:paraId="5E112FB4">
            <w:pPr>
              <w:spacing w:line="240" w:lineRule="auto"/>
              <w:ind w:firstLine="0" w:firstLineChars="0"/>
              <w:jc w:val="center"/>
              <w:rPr>
                <w:sz w:val="20"/>
              </w:rPr>
            </w:pPr>
            <w:r>
              <w:rPr>
                <w:sz w:val="20"/>
              </w:rPr>
              <w:t>安全管理部</w:t>
            </w:r>
          </w:p>
        </w:tc>
        <w:tc>
          <w:tcPr>
            <w:tcW w:w="963" w:type="pct"/>
            <w:shd w:val="clear" w:color="auto" w:fill="auto"/>
            <w:vAlign w:val="center"/>
          </w:tcPr>
          <w:p w14:paraId="71F04D75">
            <w:pPr>
              <w:spacing w:line="240" w:lineRule="auto"/>
              <w:ind w:firstLine="0" w:firstLineChars="0"/>
              <w:jc w:val="center"/>
              <w:rPr>
                <w:sz w:val="20"/>
              </w:rPr>
            </w:pPr>
          </w:p>
        </w:tc>
      </w:tr>
      <w:tr w14:paraId="45EF354A">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312" w:hRule="exact"/>
          <w:jc w:val="center"/>
        </w:trPr>
        <w:tc>
          <w:tcPr>
            <w:tcW w:w="392" w:type="pct"/>
            <w:shd w:val="clear" w:color="auto" w:fill="auto"/>
            <w:vAlign w:val="center"/>
          </w:tcPr>
          <w:p w14:paraId="4DA33BB6">
            <w:pPr>
              <w:spacing w:line="240" w:lineRule="auto"/>
              <w:ind w:firstLine="0" w:firstLineChars="0"/>
              <w:jc w:val="center"/>
              <w:rPr>
                <w:sz w:val="20"/>
              </w:rPr>
            </w:pPr>
            <w:r>
              <w:rPr>
                <w:sz w:val="20"/>
              </w:rPr>
              <w:t>9</w:t>
            </w:r>
          </w:p>
        </w:tc>
        <w:tc>
          <w:tcPr>
            <w:tcW w:w="600" w:type="pct"/>
            <w:vMerge w:val="continue"/>
            <w:shd w:val="clear" w:color="auto" w:fill="auto"/>
            <w:vAlign w:val="center"/>
          </w:tcPr>
          <w:p w14:paraId="0D7DEC8C">
            <w:pPr>
              <w:spacing w:line="240" w:lineRule="auto"/>
              <w:ind w:firstLine="0" w:firstLineChars="0"/>
              <w:jc w:val="center"/>
              <w:rPr>
                <w:sz w:val="20"/>
              </w:rPr>
            </w:pPr>
          </w:p>
        </w:tc>
        <w:tc>
          <w:tcPr>
            <w:tcW w:w="1113" w:type="pct"/>
            <w:shd w:val="clear" w:color="auto" w:fill="auto"/>
            <w:vAlign w:val="center"/>
          </w:tcPr>
          <w:p w14:paraId="75F734B4">
            <w:pPr>
              <w:spacing w:line="240" w:lineRule="auto"/>
              <w:ind w:firstLine="0" w:firstLineChars="0"/>
              <w:jc w:val="center"/>
              <w:rPr>
                <w:sz w:val="20"/>
              </w:rPr>
            </w:pPr>
            <w:r>
              <w:rPr>
                <w:sz w:val="20"/>
              </w:rPr>
              <w:t>铁丝（12#）</w:t>
            </w:r>
          </w:p>
        </w:tc>
        <w:tc>
          <w:tcPr>
            <w:tcW w:w="415" w:type="pct"/>
            <w:shd w:val="clear" w:color="auto" w:fill="auto"/>
            <w:vAlign w:val="center"/>
          </w:tcPr>
          <w:p w14:paraId="1E077F53">
            <w:pPr>
              <w:spacing w:line="240" w:lineRule="auto"/>
              <w:ind w:firstLine="0" w:firstLineChars="0"/>
              <w:jc w:val="center"/>
              <w:rPr>
                <w:sz w:val="20"/>
              </w:rPr>
            </w:pPr>
            <w:r>
              <w:rPr>
                <w:sz w:val="20"/>
              </w:rPr>
              <w:t>公斤</w:t>
            </w:r>
          </w:p>
        </w:tc>
        <w:tc>
          <w:tcPr>
            <w:tcW w:w="554" w:type="pct"/>
            <w:shd w:val="clear" w:color="auto" w:fill="auto"/>
            <w:vAlign w:val="center"/>
          </w:tcPr>
          <w:p w14:paraId="54CE782A">
            <w:pPr>
              <w:spacing w:line="240" w:lineRule="auto"/>
              <w:ind w:firstLine="0" w:firstLineChars="0"/>
              <w:jc w:val="center"/>
              <w:rPr>
                <w:sz w:val="20"/>
              </w:rPr>
            </w:pPr>
            <w:r>
              <w:rPr>
                <w:sz w:val="20"/>
              </w:rPr>
              <w:t>15</w:t>
            </w:r>
          </w:p>
        </w:tc>
        <w:tc>
          <w:tcPr>
            <w:tcW w:w="963" w:type="pct"/>
            <w:shd w:val="clear" w:color="auto" w:fill="auto"/>
            <w:vAlign w:val="center"/>
          </w:tcPr>
          <w:p w14:paraId="6F390BCF">
            <w:pPr>
              <w:spacing w:line="240" w:lineRule="auto"/>
              <w:ind w:firstLine="0" w:firstLineChars="0"/>
              <w:jc w:val="center"/>
              <w:rPr>
                <w:sz w:val="20"/>
              </w:rPr>
            </w:pPr>
            <w:r>
              <w:rPr>
                <w:sz w:val="20"/>
              </w:rPr>
              <w:t>仓库</w:t>
            </w:r>
          </w:p>
        </w:tc>
        <w:tc>
          <w:tcPr>
            <w:tcW w:w="963" w:type="pct"/>
            <w:shd w:val="clear" w:color="auto" w:fill="auto"/>
            <w:vAlign w:val="center"/>
          </w:tcPr>
          <w:p w14:paraId="4ECBDF94">
            <w:pPr>
              <w:spacing w:line="240" w:lineRule="auto"/>
              <w:ind w:firstLine="0" w:firstLineChars="0"/>
              <w:jc w:val="center"/>
              <w:rPr>
                <w:sz w:val="20"/>
              </w:rPr>
            </w:pPr>
          </w:p>
        </w:tc>
      </w:tr>
      <w:tr w14:paraId="672DFE7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67" w:hRule="exact"/>
          <w:jc w:val="center"/>
        </w:trPr>
        <w:tc>
          <w:tcPr>
            <w:tcW w:w="392" w:type="pct"/>
            <w:shd w:val="clear" w:color="auto" w:fill="auto"/>
            <w:vAlign w:val="center"/>
          </w:tcPr>
          <w:p w14:paraId="415F95CB">
            <w:pPr>
              <w:spacing w:line="240" w:lineRule="auto"/>
              <w:ind w:firstLine="0" w:firstLineChars="0"/>
              <w:jc w:val="center"/>
              <w:rPr>
                <w:sz w:val="20"/>
              </w:rPr>
            </w:pPr>
            <w:r>
              <w:rPr>
                <w:sz w:val="20"/>
              </w:rPr>
              <w:t>10</w:t>
            </w:r>
          </w:p>
        </w:tc>
        <w:tc>
          <w:tcPr>
            <w:tcW w:w="600" w:type="pct"/>
            <w:vMerge w:val="continue"/>
            <w:shd w:val="clear" w:color="auto" w:fill="auto"/>
            <w:vAlign w:val="center"/>
          </w:tcPr>
          <w:p w14:paraId="63991AC0">
            <w:pPr>
              <w:spacing w:line="240" w:lineRule="auto"/>
              <w:ind w:firstLine="0" w:firstLineChars="0"/>
              <w:jc w:val="center"/>
              <w:rPr>
                <w:sz w:val="20"/>
              </w:rPr>
            </w:pPr>
          </w:p>
        </w:tc>
        <w:tc>
          <w:tcPr>
            <w:tcW w:w="1113" w:type="pct"/>
            <w:shd w:val="clear" w:color="auto" w:fill="auto"/>
            <w:vAlign w:val="center"/>
          </w:tcPr>
          <w:p w14:paraId="64D250C5">
            <w:pPr>
              <w:spacing w:line="240" w:lineRule="auto"/>
              <w:ind w:firstLine="0" w:firstLineChars="0"/>
              <w:jc w:val="center"/>
              <w:rPr>
                <w:sz w:val="20"/>
              </w:rPr>
            </w:pPr>
            <w:r>
              <w:rPr>
                <w:sz w:val="20"/>
              </w:rPr>
              <w:t>彩条旗</w:t>
            </w:r>
          </w:p>
        </w:tc>
        <w:tc>
          <w:tcPr>
            <w:tcW w:w="415" w:type="pct"/>
            <w:shd w:val="clear" w:color="auto" w:fill="auto"/>
            <w:vAlign w:val="center"/>
          </w:tcPr>
          <w:p w14:paraId="41531A87">
            <w:pPr>
              <w:spacing w:line="240" w:lineRule="auto"/>
              <w:ind w:firstLine="0" w:firstLineChars="0"/>
              <w:jc w:val="center"/>
              <w:rPr>
                <w:sz w:val="20"/>
              </w:rPr>
            </w:pPr>
            <w:r>
              <w:rPr>
                <w:sz w:val="20"/>
              </w:rPr>
              <w:t>条</w:t>
            </w:r>
          </w:p>
        </w:tc>
        <w:tc>
          <w:tcPr>
            <w:tcW w:w="554" w:type="pct"/>
            <w:shd w:val="clear" w:color="auto" w:fill="auto"/>
            <w:vAlign w:val="center"/>
          </w:tcPr>
          <w:p w14:paraId="436ECFE8">
            <w:pPr>
              <w:spacing w:line="240" w:lineRule="auto"/>
              <w:ind w:firstLine="0" w:firstLineChars="0"/>
              <w:jc w:val="center"/>
              <w:rPr>
                <w:sz w:val="20"/>
              </w:rPr>
            </w:pPr>
            <w:r>
              <w:rPr>
                <w:sz w:val="20"/>
              </w:rPr>
              <w:t>10</w:t>
            </w:r>
          </w:p>
        </w:tc>
        <w:tc>
          <w:tcPr>
            <w:tcW w:w="963" w:type="pct"/>
            <w:shd w:val="clear" w:color="auto" w:fill="auto"/>
            <w:vAlign w:val="center"/>
          </w:tcPr>
          <w:p w14:paraId="6182C083">
            <w:pPr>
              <w:spacing w:line="240" w:lineRule="auto"/>
              <w:ind w:firstLine="0" w:firstLineChars="0"/>
              <w:jc w:val="center"/>
              <w:rPr>
                <w:sz w:val="20"/>
              </w:rPr>
            </w:pPr>
            <w:r>
              <w:rPr>
                <w:sz w:val="20"/>
              </w:rPr>
              <w:t>仓库</w:t>
            </w:r>
          </w:p>
        </w:tc>
        <w:tc>
          <w:tcPr>
            <w:tcW w:w="963" w:type="pct"/>
            <w:shd w:val="clear" w:color="auto" w:fill="auto"/>
            <w:vAlign w:val="center"/>
          </w:tcPr>
          <w:p w14:paraId="645336B4">
            <w:pPr>
              <w:spacing w:line="240" w:lineRule="auto"/>
              <w:ind w:firstLine="0" w:firstLineChars="0"/>
              <w:jc w:val="center"/>
              <w:rPr>
                <w:sz w:val="20"/>
              </w:rPr>
            </w:pPr>
          </w:p>
        </w:tc>
      </w:tr>
      <w:tr w14:paraId="39F49CBB">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342" w:hRule="exact"/>
          <w:jc w:val="center"/>
        </w:trPr>
        <w:tc>
          <w:tcPr>
            <w:tcW w:w="392" w:type="pct"/>
            <w:shd w:val="clear" w:color="auto" w:fill="auto"/>
            <w:vAlign w:val="center"/>
          </w:tcPr>
          <w:p w14:paraId="3C0E1742">
            <w:pPr>
              <w:spacing w:line="240" w:lineRule="auto"/>
              <w:ind w:firstLine="0" w:firstLineChars="0"/>
              <w:jc w:val="center"/>
              <w:rPr>
                <w:sz w:val="20"/>
              </w:rPr>
            </w:pPr>
            <w:r>
              <w:rPr>
                <w:sz w:val="20"/>
              </w:rPr>
              <w:t>11</w:t>
            </w:r>
          </w:p>
        </w:tc>
        <w:tc>
          <w:tcPr>
            <w:tcW w:w="600" w:type="pct"/>
            <w:vMerge w:val="continue"/>
            <w:shd w:val="clear" w:color="auto" w:fill="auto"/>
            <w:vAlign w:val="center"/>
          </w:tcPr>
          <w:p w14:paraId="46B8BF35">
            <w:pPr>
              <w:spacing w:line="240" w:lineRule="auto"/>
              <w:ind w:firstLine="0" w:firstLineChars="0"/>
              <w:jc w:val="center"/>
              <w:rPr>
                <w:sz w:val="20"/>
              </w:rPr>
            </w:pPr>
          </w:p>
        </w:tc>
        <w:tc>
          <w:tcPr>
            <w:tcW w:w="1113" w:type="pct"/>
            <w:shd w:val="clear" w:color="auto" w:fill="auto"/>
            <w:vAlign w:val="center"/>
          </w:tcPr>
          <w:p w14:paraId="741C183C">
            <w:pPr>
              <w:spacing w:line="240" w:lineRule="auto"/>
              <w:ind w:firstLine="0" w:firstLineChars="0"/>
              <w:jc w:val="center"/>
              <w:rPr>
                <w:sz w:val="20"/>
              </w:rPr>
            </w:pPr>
            <w:r>
              <w:rPr>
                <w:sz w:val="20"/>
              </w:rPr>
              <w:t>对讲机</w:t>
            </w:r>
          </w:p>
        </w:tc>
        <w:tc>
          <w:tcPr>
            <w:tcW w:w="415" w:type="pct"/>
            <w:shd w:val="clear" w:color="auto" w:fill="auto"/>
            <w:vAlign w:val="center"/>
          </w:tcPr>
          <w:p w14:paraId="06511E63">
            <w:pPr>
              <w:spacing w:line="240" w:lineRule="auto"/>
              <w:ind w:firstLine="0" w:firstLineChars="0"/>
              <w:jc w:val="center"/>
              <w:rPr>
                <w:sz w:val="20"/>
              </w:rPr>
            </w:pPr>
            <w:r>
              <w:rPr>
                <w:sz w:val="20"/>
              </w:rPr>
              <w:t>部</w:t>
            </w:r>
          </w:p>
        </w:tc>
        <w:tc>
          <w:tcPr>
            <w:tcW w:w="554" w:type="pct"/>
            <w:shd w:val="clear" w:color="auto" w:fill="auto"/>
            <w:vAlign w:val="center"/>
          </w:tcPr>
          <w:p w14:paraId="635FC99F">
            <w:pPr>
              <w:spacing w:line="240" w:lineRule="auto"/>
              <w:ind w:firstLine="0" w:firstLineChars="0"/>
              <w:jc w:val="center"/>
              <w:rPr>
                <w:sz w:val="20"/>
              </w:rPr>
            </w:pPr>
            <w:r>
              <w:rPr>
                <w:sz w:val="20"/>
              </w:rPr>
              <w:t>10</w:t>
            </w:r>
          </w:p>
        </w:tc>
        <w:tc>
          <w:tcPr>
            <w:tcW w:w="963" w:type="pct"/>
            <w:shd w:val="clear" w:color="auto" w:fill="auto"/>
            <w:vAlign w:val="center"/>
          </w:tcPr>
          <w:p w14:paraId="4659D44D">
            <w:pPr>
              <w:spacing w:line="240" w:lineRule="auto"/>
              <w:ind w:firstLine="0" w:firstLineChars="0"/>
              <w:jc w:val="center"/>
              <w:rPr>
                <w:sz w:val="20"/>
              </w:rPr>
            </w:pPr>
            <w:r>
              <w:rPr>
                <w:sz w:val="20"/>
              </w:rPr>
              <w:t>各部门</w:t>
            </w:r>
          </w:p>
        </w:tc>
        <w:tc>
          <w:tcPr>
            <w:tcW w:w="963" w:type="pct"/>
            <w:shd w:val="clear" w:color="auto" w:fill="auto"/>
            <w:vAlign w:val="center"/>
          </w:tcPr>
          <w:p w14:paraId="199DB99B">
            <w:pPr>
              <w:spacing w:line="240" w:lineRule="auto"/>
              <w:ind w:firstLine="0" w:firstLineChars="0"/>
              <w:jc w:val="center"/>
              <w:rPr>
                <w:sz w:val="20"/>
              </w:rPr>
            </w:pPr>
          </w:p>
        </w:tc>
      </w:tr>
      <w:tr w14:paraId="73E2C65D">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342" w:hRule="exact"/>
          <w:jc w:val="center"/>
        </w:trPr>
        <w:tc>
          <w:tcPr>
            <w:tcW w:w="392" w:type="pct"/>
            <w:shd w:val="clear" w:color="auto" w:fill="auto"/>
            <w:vAlign w:val="center"/>
          </w:tcPr>
          <w:p w14:paraId="32B022D7">
            <w:pPr>
              <w:spacing w:line="240" w:lineRule="auto"/>
              <w:ind w:firstLine="0" w:firstLineChars="0"/>
              <w:jc w:val="center"/>
              <w:rPr>
                <w:sz w:val="20"/>
              </w:rPr>
            </w:pPr>
            <w:r>
              <w:rPr>
                <w:sz w:val="20"/>
              </w:rPr>
              <w:t>12</w:t>
            </w:r>
          </w:p>
        </w:tc>
        <w:tc>
          <w:tcPr>
            <w:tcW w:w="600" w:type="pct"/>
            <w:vMerge w:val="continue"/>
            <w:shd w:val="clear" w:color="auto" w:fill="auto"/>
            <w:vAlign w:val="center"/>
          </w:tcPr>
          <w:p w14:paraId="13974B1C">
            <w:pPr>
              <w:spacing w:line="240" w:lineRule="auto"/>
              <w:ind w:firstLine="0" w:firstLineChars="0"/>
              <w:jc w:val="center"/>
              <w:rPr>
                <w:sz w:val="20"/>
              </w:rPr>
            </w:pPr>
          </w:p>
        </w:tc>
        <w:tc>
          <w:tcPr>
            <w:tcW w:w="1113" w:type="pct"/>
            <w:shd w:val="clear" w:color="auto" w:fill="auto"/>
            <w:vAlign w:val="center"/>
          </w:tcPr>
          <w:p w14:paraId="79336A4F">
            <w:pPr>
              <w:spacing w:line="240" w:lineRule="auto"/>
              <w:ind w:firstLine="0" w:firstLineChars="0"/>
              <w:jc w:val="center"/>
              <w:rPr>
                <w:sz w:val="20"/>
              </w:rPr>
            </w:pPr>
            <w:r>
              <w:rPr>
                <w:sz w:val="20"/>
              </w:rPr>
              <w:t>撬棍</w:t>
            </w:r>
          </w:p>
        </w:tc>
        <w:tc>
          <w:tcPr>
            <w:tcW w:w="415" w:type="pct"/>
            <w:shd w:val="clear" w:color="auto" w:fill="auto"/>
            <w:vAlign w:val="center"/>
          </w:tcPr>
          <w:p w14:paraId="415302F6">
            <w:pPr>
              <w:spacing w:line="240" w:lineRule="auto"/>
              <w:ind w:firstLine="0" w:firstLineChars="0"/>
              <w:jc w:val="center"/>
              <w:rPr>
                <w:sz w:val="20"/>
              </w:rPr>
            </w:pPr>
            <w:r>
              <w:rPr>
                <w:sz w:val="20"/>
              </w:rPr>
              <w:t>个</w:t>
            </w:r>
          </w:p>
        </w:tc>
        <w:tc>
          <w:tcPr>
            <w:tcW w:w="554" w:type="pct"/>
            <w:shd w:val="clear" w:color="auto" w:fill="auto"/>
            <w:vAlign w:val="center"/>
          </w:tcPr>
          <w:p w14:paraId="47744693">
            <w:pPr>
              <w:spacing w:line="240" w:lineRule="auto"/>
              <w:ind w:firstLine="0" w:firstLineChars="0"/>
              <w:jc w:val="center"/>
              <w:rPr>
                <w:sz w:val="20"/>
              </w:rPr>
            </w:pPr>
            <w:r>
              <w:rPr>
                <w:sz w:val="20"/>
              </w:rPr>
              <w:t>2</w:t>
            </w:r>
          </w:p>
        </w:tc>
        <w:tc>
          <w:tcPr>
            <w:tcW w:w="963" w:type="pct"/>
            <w:shd w:val="clear" w:color="auto" w:fill="auto"/>
            <w:vAlign w:val="center"/>
          </w:tcPr>
          <w:p w14:paraId="4A497413">
            <w:pPr>
              <w:spacing w:line="240" w:lineRule="auto"/>
              <w:ind w:firstLine="0" w:firstLineChars="0"/>
              <w:jc w:val="center"/>
              <w:rPr>
                <w:sz w:val="20"/>
              </w:rPr>
            </w:pPr>
            <w:r>
              <w:rPr>
                <w:sz w:val="20"/>
              </w:rPr>
              <w:t>仓库</w:t>
            </w:r>
          </w:p>
        </w:tc>
        <w:tc>
          <w:tcPr>
            <w:tcW w:w="963" w:type="pct"/>
            <w:shd w:val="clear" w:color="auto" w:fill="auto"/>
            <w:vAlign w:val="center"/>
          </w:tcPr>
          <w:p w14:paraId="185774CF">
            <w:pPr>
              <w:spacing w:line="240" w:lineRule="auto"/>
              <w:ind w:firstLine="0" w:firstLineChars="0"/>
              <w:jc w:val="center"/>
              <w:rPr>
                <w:sz w:val="20"/>
              </w:rPr>
            </w:pPr>
          </w:p>
        </w:tc>
      </w:tr>
      <w:tr w14:paraId="1DCCEEAE">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15" w:type="dxa"/>
            <w:left w:w="15" w:type="dxa"/>
            <w:bottom w:w="15" w:type="dxa"/>
            <w:right w:w="15" w:type="dxa"/>
          </w:tblCellMar>
        </w:tblPrEx>
        <w:trPr>
          <w:trHeight w:val="267" w:hRule="exact"/>
          <w:jc w:val="center"/>
        </w:trPr>
        <w:tc>
          <w:tcPr>
            <w:tcW w:w="392" w:type="pct"/>
            <w:shd w:val="clear" w:color="auto" w:fill="auto"/>
            <w:vAlign w:val="center"/>
          </w:tcPr>
          <w:p w14:paraId="48410950">
            <w:pPr>
              <w:spacing w:line="240" w:lineRule="auto"/>
              <w:ind w:firstLine="0" w:firstLineChars="0"/>
              <w:jc w:val="center"/>
              <w:rPr>
                <w:sz w:val="20"/>
              </w:rPr>
            </w:pPr>
            <w:r>
              <w:rPr>
                <w:sz w:val="20"/>
              </w:rPr>
              <w:t>13</w:t>
            </w:r>
          </w:p>
        </w:tc>
        <w:tc>
          <w:tcPr>
            <w:tcW w:w="600" w:type="pct"/>
            <w:vMerge w:val="continue"/>
            <w:shd w:val="clear" w:color="auto" w:fill="auto"/>
            <w:vAlign w:val="center"/>
          </w:tcPr>
          <w:p w14:paraId="74B83BF3">
            <w:pPr>
              <w:spacing w:line="240" w:lineRule="auto"/>
              <w:ind w:firstLine="0" w:firstLineChars="0"/>
              <w:jc w:val="center"/>
              <w:rPr>
                <w:sz w:val="20"/>
              </w:rPr>
            </w:pPr>
          </w:p>
        </w:tc>
        <w:tc>
          <w:tcPr>
            <w:tcW w:w="1113" w:type="pct"/>
            <w:shd w:val="clear" w:color="auto" w:fill="auto"/>
            <w:vAlign w:val="center"/>
          </w:tcPr>
          <w:p w14:paraId="4CC77E34">
            <w:pPr>
              <w:spacing w:line="240" w:lineRule="auto"/>
              <w:ind w:firstLine="0" w:firstLineChars="0"/>
              <w:jc w:val="center"/>
              <w:rPr>
                <w:sz w:val="20"/>
              </w:rPr>
            </w:pPr>
            <w:r>
              <w:rPr>
                <w:sz w:val="20"/>
              </w:rPr>
              <w:t>反光锥桶</w:t>
            </w:r>
          </w:p>
        </w:tc>
        <w:tc>
          <w:tcPr>
            <w:tcW w:w="415" w:type="pct"/>
            <w:shd w:val="clear" w:color="auto" w:fill="auto"/>
            <w:vAlign w:val="center"/>
          </w:tcPr>
          <w:p w14:paraId="484406B7">
            <w:pPr>
              <w:spacing w:line="240" w:lineRule="auto"/>
              <w:ind w:firstLine="0" w:firstLineChars="0"/>
              <w:jc w:val="center"/>
              <w:rPr>
                <w:sz w:val="20"/>
              </w:rPr>
            </w:pPr>
            <w:r>
              <w:rPr>
                <w:sz w:val="20"/>
              </w:rPr>
              <w:t>个</w:t>
            </w:r>
          </w:p>
        </w:tc>
        <w:tc>
          <w:tcPr>
            <w:tcW w:w="554" w:type="pct"/>
            <w:shd w:val="clear" w:color="auto" w:fill="auto"/>
            <w:vAlign w:val="center"/>
          </w:tcPr>
          <w:p w14:paraId="46912780">
            <w:pPr>
              <w:spacing w:line="240" w:lineRule="auto"/>
              <w:ind w:firstLine="0" w:firstLineChars="0"/>
              <w:jc w:val="center"/>
              <w:rPr>
                <w:sz w:val="20"/>
              </w:rPr>
            </w:pPr>
            <w:r>
              <w:rPr>
                <w:sz w:val="20"/>
              </w:rPr>
              <w:t>30</w:t>
            </w:r>
          </w:p>
        </w:tc>
        <w:tc>
          <w:tcPr>
            <w:tcW w:w="963" w:type="pct"/>
            <w:shd w:val="clear" w:color="auto" w:fill="auto"/>
            <w:vAlign w:val="center"/>
          </w:tcPr>
          <w:p w14:paraId="32170B31">
            <w:pPr>
              <w:spacing w:line="240" w:lineRule="auto"/>
              <w:ind w:firstLine="0" w:firstLineChars="0"/>
              <w:jc w:val="center"/>
              <w:rPr>
                <w:sz w:val="20"/>
              </w:rPr>
            </w:pPr>
            <w:r>
              <w:rPr>
                <w:sz w:val="20"/>
              </w:rPr>
              <w:t>仓库</w:t>
            </w:r>
          </w:p>
        </w:tc>
        <w:tc>
          <w:tcPr>
            <w:tcW w:w="963" w:type="pct"/>
            <w:shd w:val="clear" w:color="auto" w:fill="auto"/>
            <w:vAlign w:val="center"/>
          </w:tcPr>
          <w:p w14:paraId="339181DA">
            <w:pPr>
              <w:spacing w:line="240" w:lineRule="auto"/>
              <w:ind w:firstLine="0" w:firstLineChars="0"/>
              <w:jc w:val="center"/>
              <w:rPr>
                <w:sz w:val="20"/>
              </w:rPr>
            </w:pPr>
          </w:p>
        </w:tc>
      </w:tr>
    </w:tbl>
    <w:p w14:paraId="02BA8B30">
      <w:pPr>
        <w:ind w:firstLine="0" w:firstLineChars="0"/>
        <w:jc w:val="center"/>
        <w:rPr>
          <w:rFonts w:cstheme="majorBidi"/>
          <w:b/>
          <w:sz w:val="20"/>
          <w:szCs w:val="20"/>
        </w:rPr>
      </w:pPr>
      <w:r>
        <w:rPr>
          <w:rFonts w:hint="eastAsia" w:cstheme="majorBidi"/>
          <w:b/>
          <w:sz w:val="20"/>
          <w:szCs w:val="20"/>
        </w:rPr>
        <w:t xml:space="preserve">表 </w:t>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STYLEREF 2 \s</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8.5</w:t>
      </w:r>
      <w:r>
        <w:rPr>
          <w:rFonts w:cstheme="majorBidi"/>
          <w:b/>
          <w:sz w:val="20"/>
          <w:szCs w:val="20"/>
        </w:rPr>
        <w:fldChar w:fldCharType="end"/>
      </w:r>
      <w:r>
        <w:rPr>
          <w:rFonts w:hint="eastAsia" w:cstheme="majorBidi"/>
          <w:b/>
          <w:sz w:val="20"/>
          <w:szCs w:val="20"/>
        </w:rPr>
        <w:t>.1</w:t>
      </w:r>
      <w:r>
        <w:rPr>
          <w:rFonts w:cstheme="majorBidi"/>
          <w:b/>
          <w:sz w:val="20"/>
          <w:szCs w:val="20"/>
        </w:rPr>
        <w:noBreakHyphen/>
      </w:r>
      <w:r>
        <w:rPr>
          <w:rFonts w:cstheme="majorBidi"/>
          <w:b/>
          <w:sz w:val="20"/>
          <w:szCs w:val="20"/>
        </w:rPr>
        <w:fldChar w:fldCharType="begin"/>
      </w:r>
      <w:r>
        <w:rPr>
          <w:rFonts w:cstheme="majorBidi"/>
          <w:b/>
          <w:sz w:val="20"/>
          <w:szCs w:val="20"/>
        </w:rPr>
        <w:instrText xml:space="preserve"> </w:instrText>
      </w:r>
      <w:r>
        <w:rPr>
          <w:rFonts w:hint="eastAsia" w:cstheme="majorBidi"/>
          <w:b/>
          <w:sz w:val="20"/>
          <w:szCs w:val="20"/>
        </w:rPr>
        <w:instrText xml:space="preserve">SEQ 表 \* ARABIC \s 2</w:instrText>
      </w:r>
      <w:r>
        <w:rPr>
          <w:rFonts w:cstheme="majorBidi"/>
          <w:b/>
          <w:sz w:val="20"/>
          <w:szCs w:val="20"/>
        </w:rPr>
        <w:instrText xml:space="preserve"> </w:instrText>
      </w:r>
      <w:r>
        <w:rPr>
          <w:rFonts w:cstheme="majorBidi"/>
          <w:b/>
          <w:sz w:val="20"/>
          <w:szCs w:val="20"/>
        </w:rPr>
        <w:fldChar w:fldCharType="separate"/>
      </w:r>
      <w:r>
        <w:rPr>
          <w:rFonts w:hint="eastAsia" w:cstheme="majorBidi"/>
          <w:b/>
          <w:sz w:val="20"/>
          <w:szCs w:val="20"/>
        </w:rPr>
        <w:t>2</w:t>
      </w:r>
      <w:r>
        <w:rPr>
          <w:rFonts w:cstheme="majorBidi"/>
          <w:b/>
          <w:sz w:val="20"/>
          <w:szCs w:val="20"/>
        </w:rPr>
        <w:fldChar w:fldCharType="end"/>
      </w:r>
      <w:r>
        <w:rPr>
          <w:rFonts w:cstheme="majorBidi"/>
          <w:b/>
          <w:sz w:val="20"/>
          <w:szCs w:val="20"/>
        </w:rPr>
        <w:t xml:space="preserve">   </w:t>
      </w:r>
      <w:r>
        <w:rPr>
          <w:rFonts w:hint="eastAsia" w:cstheme="majorBidi"/>
          <w:b/>
          <w:sz w:val="20"/>
          <w:szCs w:val="20"/>
        </w:rPr>
        <w:t>应急车辆具体信息</w:t>
      </w:r>
    </w:p>
    <w:tbl>
      <w:tblPr>
        <w:tblStyle w:val="29"/>
        <w:tblW w:w="5000" w:type="pct"/>
        <w:jc w:val="center"/>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shd w:val="clear" w:color="auto" w:fill="CCFFCC"/>
        <w:tblLayout w:type="autofit"/>
        <w:tblCellMar>
          <w:top w:w="0" w:type="dxa"/>
          <w:left w:w="108" w:type="dxa"/>
          <w:bottom w:w="0" w:type="dxa"/>
          <w:right w:w="108" w:type="dxa"/>
        </w:tblCellMar>
      </w:tblPr>
      <w:tblGrid>
        <w:gridCol w:w="738"/>
        <w:gridCol w:w="2108"/>
        <w:gridCol w:w="1977"/>
        <w:gridCol w:w="2009"/>
        <w:gridCol w:w="1690"/>
      </w:tblGrid>
      <w:tr w14:paraId="1DA1D756">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299" w:hRule="atLeast"/>
          <w:jc w:val="center"/>
        </w:trPr>
        <w:tc>
          <w:tcPr>
            <w:tcW w:w="433"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16EA949">
            <w:pPr>
              <w:spacing w:line="240" w:lineRule="auto"/>
              <w:ind w:firstLine="0" w:firstLineChars="0"/>
              <w:jc w:val="center"/>
              <w:rPr>
                <w:b/>
                <w:bCs/>
                <w:sz w:val="20"/>
              </w:rPr>
            </w:pPr>
            <w:r>
              <w:rPr>
                <w:b/>
                <w:bCs/>
                <w:sz w:val="20"/>
              </w:rPr>
              <w:t>序号</w:t>
            </w:r>
          </w:p>
        </w:tc>
        <w:tc>
          <w:tcPr>
            <w:tcW w:w="1237"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2846B801">
            <w:pPr>
              <w:spacing w:line="240" w:lineRule="auto"/>
              <w:ind w:firstLine="0" w:firstLineChars="0"/>
              <w:jc w:val="center"/>
              <w:rPr>
                <w:b/>
                <w:bCs/>
                <w:sz w:val="20"/>
              </w:rPr>
            </w:pPr>
            <w:r>
              <w:rPr>
                <w:b/>
                <w:bCs/>
                <w:sz w:val="20"/>
              </w:rPr>
              <w:t>应急车辆</w:t>
            </w:r>
          </w:p>
        </w:tc>
        <w:tc>
          <w:tcPr>
            <w:tcW w:w="1160"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6BCF89AA">
            <w:pPr>
              <w:spacing w:line="240" w:lineRule="auto"/>
              <w:ind w:firstLine="0" w:firstLineChars="0"/>
              <w:jc w:val="center"/>
              <w:rPr>
                <w:b/>
                <w:bCs/>
                <w:sz w:val="20"/>
              </w:rPr>
            </w:pPr>
            <w:r>
              <w:rPr>
                <w:b/>
                <w:bCs/>
                <w:sz w:val="20"/>
              </w:rPr>
              <w:t>司机</w:t>
            </w:r>
          </w:p>
        </w:tc>
        <w:tc>
          <w:tcPr>
            <w:tcW w:w="1179"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3CA3CDE0">
            <w:pPr>
              <w:spacing w:line="240" w:lineRule="auto"/>
              <w:ind w:firstLine="0" w:firstLineChars="0"/>
              <w:jc w:val="center"/>
              <w:rPr>
                <w:b/>
                <w:bCs/>
                <w:sz w:val="20"/>
              </w:rPr>
            </w:pPr>
            <w:r>
              <w:rPr>
                <w:b/>
                <w:bCs/>
                <w:sz w:val="20"/>
              </w:rPr>
              <w:t>电话号码</w:t>
            </w:r>
          </w:p>
        </w:tc>
        <w:tc>
          <w:tcPr>
            <w:tcW w:w="992" w:type="pct"/>
            <w:tcBorders>
              <w:top w:val="single" w:color="2E75B5" w:themeColor="accent1" w:themeShade="BF" w:sz="12" w:space="0"/>
              <w:bottom w:val="single" w:color="2E75B5" w:themeColor="accent1" w:themeShade="BF" w:sz="2" w:space="0"/>
            </w:tcBorders>
            <w:shd w:val="clear" w:color="auto" w:fill="9CC2E5" w:themeFill="accent1" w:themeFillTint="99"/>
            <w:vAlign w:val="center"/>
          </w:tcPr>
          <w:p w14:paraId="701047CC">
            <w:pPr>
              <w:spacing w:line="240" w:lineRule="auto"/>
              <w:ind w:firstLine="0" w:firstLineChars="0"/>
              <w:jc w:val="center"/>
              <w:rPr>
                <w:b/>
                <w:bCs/>
                <w:sz w:val="20"/>
              </w:rPr>
            </w:pPr>
            <w:r>
              <w:rPr>
                <w:b/>
                <w:bCs/>
                <w:sz w:val="20"/>
              </w:rPr>
              <w:t>备注</w:t>
            </w:r>
          </w:p>
        </w:tc>
      </w:tr>
      <w:tr w14:paraId="15BB41E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39" w:hRule="atLeast"/>
          <w:jc w:val="center"/>
        </w:trPr>
        <w:tc>
          <w:tcPr>
            <w:tcW w:w="433" w:type="pct"/>
            <w:tcBorders>
              <w:top w:val="single" w:color="2E75B5" w:themeColor="accent1" w:themeShade="BF" w:sz="2" w:space="0"/>
            </w:tcBorders>
            <w:shd w:val="clear" w:color="auto" w:fill="FFFFFF"/>
            <w:vAlign w:val="center"/>
          </w:tcPr>
          <w:p w14:paraId="65BA4D2E">
            <w:pPr>
              <w:spacing w:line="240" w:lineRule="auto"/>
              <w:ind w:firstLine="0" w:firstLineChars="0"/>
              <w:jc w:val="center"/>
              <w:rPr>
                <w:sz w:val="20"/>
              </w:rPr>
            </w:pPr>
            <w:r>
              <w:rPr>
                <w:sz w:val="20"/>
              </w:rPr>
              <w:t>1</w:t>
            </w:r>
          </w:p>
        </w:tc>
        <w:tc>
          <w:tcPr>
            <w:tcW w:w="1237" w:type="pct"/>
            <w:tcBorders>
              <w:top w:val="single" w:color="2E75B5" w:themeColor="accent1" w:themeShade="BF" w:sz="2" w:space="0"/>
            </w:tcBorders>
            <w:shd w:val="clear" w:color="auto" w:fill="FFFFFF"/>
            <w:vAlign w:val="center"/>
          </w:tcPr>
          <w:p w14:paraId="197FA240">
            <w:pPr>
              <w:spacing w:line="240" w:lineRule="auto"/>
              <w:ind w:firstLine="0" w:firstLineChars="0"/>
              <w:jc w:val="center"/>
              <w:rPr>
                <w:sz w:val="20"/>
              </w:rPr>
            </w:pPr>
            <w:r>
              <w:rPr>
                <w:sz w:val="20"/>
              </w:rPr>
              <w:t>皖B505G6</w:t>
            </w:r>
          </w:p>
        </w:tc>
        <w:tc>
          <w:tcPr>
            <w:tcW w:w="1160" w:type="pct"/>
            <w:tcBorders>
              <w:top w:val="single" w:color="2E75B5" w:themeColor="accent1" w:themeShade="BF" w:sz="2" w:space="0"/>
            </w:tcBorders>
            <w:shd w:val="clear" w:color="auto" w:fill="FFFFFF"/>
            <w:vAlign w:val="center"/>
          </w:tcPr>
          <w:p w14:paraId="2213E74F">
            <w:pPr>
              <w:widowControl/>
              <w:spacing w:line="240" w:lineRule="auto"/>
              <w:ind w:firstLine="0" w:firstLineChars="0"/>
              <w:jc w:val="center"/>
              <w:rPr>
                <w:sz w:val="20"/>
              </w:rPr>
            </w:pPr>
            <w:r>
              <w:rPr>
                <w:sz w:val="20"/>
              </w:rPr>
              <w:t>姜庚烨</w:t>
            </w:r>
          </w:p>
        </w:tc>
        <w:tc>
          <w:tcPr>
            <w:tcW w:w="1179" w:type="pct"/>
            <w:tcBorders>
              <w:top w:val="single" w:color="2E75B5" w:themeColor="accent1" w:themeShade="BF" w:sz="2" w:space="0"/>
            </w:tcBorders>
            <w:shd w:val="clear" w:color="auto" w:fill="FFFFFF"/>
            <w:vAlign w:val="center"/>
          </w:tcPr>
          <w:p w14:paraId="2733437F">
            <w:pPr>
              <w:widowControl/>
              <w:spacing w:line="240" w:lineRule="auto"/>
              <w:ind w:firstLine="0" w:firstLineChars="0"/>
              <w:jc w:val="center"/>
              <w:rPr>
                <w:sz w:val="20"/>
              </w:rPr>
            </w:pPr>
            <w:r>
              <w:rPr>
                <w:sz w:val="20"/>
              </w:rPr>
              <w:t>13365739633</w:t>
            </w:r>
          </w:p>
        </w:tc>
        <w:tc>
          <w:tcPr>
            <w:tcW w:w="992" w:type="pct"/>
            <w:tcBorders>
              <w:top w:val="single" w:color="2E75B5" w:themeColor="accent1" w:themeShade="BF" w:sz="2" w:space="0"/>
            </w:tcBorders>
            <w:shd w:val="clear" w:color="auto" w:fill="FFFFFF"/>
            <w:vAlign w:val="center"/>
          </w:tcPr>
          <w:p w14:paraId="4B166069">
            <w:pPr>
              <w:spacing w:line="240" w:lineRule="auto"/>
              <w:ind w:firstLine="0" w:firstLineChars="0"/>
              <w:jc w:val="center"/>
              <w:rPr>
                <w:sz w:val="20"/>
              </w:rPr>
            </w:pPr>
          </w:p>
        </w:tc>
      </w:tr>
      <w:tr w14:paraId="735FBC71">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29" w:hRule="atLeast"/>
          <w:jc w:val="center"/>
        </w:trPr>
        <w:tc>
          <w:tcPr>
            <w:tcW w:w="433" w:type="pct"/>
            <w:shd w:val="clear" w:color="auto" w:fill="FFFFFF"/>
            <w:vAlign w:val="center"/>
          </w:tcPr>
          <w:p w14:paraId="4137F109">
            <w:pPr>
              <w:spacing w:line="240" w:lineRule="auto"/>
              <w:ind w:firstLine="0" w:firstLineChars="0"/>
              <w:jc w:val="center"/>
              <w:rPr>
                <w:sz w:val="20"/>
              </w:rPr>
            </w:pPr>
            <w:r>
              <w:rPr>
                <w:sz w:val="20"/>
              </w:rPr>
              <w:t>2</w:t>
            </w:r>
          </w:p>
        </w:tc>
        <w:tc>
          <w:tcPr>
            <w:tcW w:w="1237" w:type="pct"/>
            <w:shd w:val="clear" w:color="auto" w:fill="FFFFFF"/>
            <w:vAlign w:val="center"/>
          </w:tcPr>
          <w:p w14:paraId="3351D2F1">
            <w:pPr>
              <w:spacing w:line="240" w:lineRule="auto"/>
              <w:ind w:firstLine="0" w:firstLineChars="0"/>
              <w:jc w:val="center"/>
              <w:rPr>
                <w:sz w:val="20"/>
              </w:rPr>
            </w:pPr>
            <w:r>
              <w:rPr>
                <w:sz w:val="20"/>
              </w:rPr>
              <w:t>云HJZ056</w:t>
            </w:r>
          </w:p>
        </w:tc>
        <w:tc>
          <w:tcPr>
            <w:tcW w:w="1160" w:type="pct"/>
            <w:shd w:val="clear" w:color="auto" w:fill="FFFFFF"/>
            <w:vAlign w:val="center"/>
          </w:tcPr>
          <w:p w14:paraId="15904C43">
            <w:pPr>
              <w:widowControl/>
              <w:spacing w:line="240" w:lineRule="auto"/>
              <w:ind w:firstLine="0" w:firstLineChars="0"/>
              <w:jc w:val="center"/>
              <w:rPr>
                <w:sz w:val="20"/>
              </w:rPr>
            </w:pPr>
            <w:r>
              <w:rPr>
                <w:sz w:val="20"/>
              </w:rPr>
              <w:t>王新军</w:t>
            </w:r>
          </w:p>
        </w:tc>
        <w:tc>
          <w:tcPr>
            <w:tcW w:w="1179" w:type="pct"/>
            <w:shd w:val="clear" w:color="auto" w:fill="FFFFFF"/>
            <w:vAlign w:val="center"/>
          </w:tcPr>
          <w:p w14:paraId="58A12182">
            <w:pPr>
              <w:widowControl/>
              <w:spacing w:line="240" w:lineRule="auto"/>
              <w:ind w:firstLine="0" w:firstLineChars="0"/>
              <w:jc w:val="center"/>
              <w:rPr>
                <w:sz w:val="20"/>
              </w:rPr>
            </w:pPr>
            <w:r>
              <w:rPr>
                <w:sz w:val="20"/>
              </w:rPr>
              <w:t>18288250951</w:t>
            </w:r>
          </w:p>
        </w:tc>
        <w:tc>
          <w:tcPr>
            <w:tcW w:w="992" w:type="pct"/>
            <w:shd w:val="clear" w:color="auto" w:fill="FFFFFF"/>
            <w:vAlign w:val="center"/>
          </w:tcPr>
          <w:p w14:paraId="4CD70B92">
            <w:pPr>
              <w:spacing w:line="240" w:lineRule="auto"/>
              <w:ind w:firstLine="0" w:firstLineChars="0"/>
              <w:jc w:val="center"/>
              <w:rPr>
                <w:sz w:val="20"/>
              </w:rPr>
            </w:pPr>
          </w:p>
        </w:tc>
      </w:tr>
      <w:tr w14:paraId="76BCB033">
        <w:tblPrEx>
          <w:tblBorders>
            <w:top w:val="single" w:color="2E75B5" w:themeColor="accent1" w:themeShade="BF" w:sz="12" w:space="0"/>
            <w:left w:val="single" w:color="2E75B5" w:themeColor="accent1" w:themeShade="BF" w:sz="12" w:space="0"/>
            <w:bottom w:val="single" w:color="2E75B5" w:themeColor="accent1" w:themeShade="BF" w:sz="12" w:space="0"/>
            <w:right w:val="single" w:color="2E75B5" w:themeColor="accent1" w:themeShade="BF" w:sz="12" w:space="0"/>
            <w:insideH w:val="single" w:color="2E75B5" w:themeColor="accent1" w:themeShade="BF" w:sz="2" w:space="0"/>
            <w:insideV w:val="single" w:color="2E75B5" w:themeColor="accent1" w:themeShade="BF" w:sz="2" w:space="0"/>
          </w:tblBorders>
          <w:tblCellMar>
            <w:top w:w="0" w:type="dxa"/>
            <w:left w:w="108" w:type="dxa"/>
            <w:bottom w:w="0" w:type="dxa"/>
            <w:right w:w="108" w:type="dxa"/>
          </w:tblCellMar>
        </w:tblPrEx>
        <w:trPr>
          <w:trHeight w:val="319" w:hRule="atLeast"/>
          <w:jc w:val="center"/>
        </w:trPr>
        <w:tc>
          <w:tcPr>
            <w:tcW w:w="433" w:type="pct"/>
            <w:shd w:val="clear" w:color="auto" w:fill="FFFFFF"/>
            <w:vAlign w:val="center"/>
          </w:tcPr>
          <w:p w14:paraId="297D2AA8">
            <w:pPr>
              <w:spacing w:line="240" w:lineRule="auto"/>
              <w:ind w:firstLine="0" w:firstLineChars="0"/>
              <w:jc w:val="center"/>
              <w:rPr>
                <w:sz w:val="20"/>
              </w:rPr>
            </w:pPr>
            <w:r>
              <w:rPr>
                <w:sz w:val="20"/>
              </w:rPr>
              <w:t>3</w:t>
            </w:r>
          </w:p>
        </w:tc>
        <w:tc>
          <w:tcPr>
            <w:tcW w:w="1237" w:type="pct"/>
            <w:shd w:val="clear" w:color="auto" w:fill="FFFFFF"/>
            <w:vAlign w:val="center"/>
          </w:tcPr>
          <w:p w14:paraId="4D7475DD">
            <w:pPr>
              <w:spacing w:line="240" w:lineRule="auto"/>
              <w:ind w:firstLine="0" w:firstLineChars="0"/>
              <w:jc w:val="center"/>
              <w:rPr>
                <w:sz w:val="20"/>
              </w:rPr>
            </w:pPr>
            <w:r>
              <w:rPr>
                <w:sz w:val="20"/>
              </w:rPr>
              <w:t>桂MRA120</w:t>
            </w:r>
          </w:p>
        </w:tc>
        <w:tc>
          <w:tcPr>
            <w:tcW w:w="1160" w:type="pct"/>
            <w:shd w:val="clear" w:color="auto" w:fill="FFFFFF"/>
            <w:vAlign w:val="center"/>
          </w:tcPr>
          <w:p w14:paraId="6BA229E3">
            <w:pPr>
              <w:widowControl/>
              <w:spacing w:line="240" w:lineRule="auto"/>
              <w:ind w:firstLine="0" w:firstLineChars="0"/>
              <w:jc w:val="center"/>
              <w:rPr>
                <w:sz w:val="20"/>
              </w:rPr>
            </w:pPr>
            <w:r>
              <w:rPr>
                <w:sz w:val="20"/>
              </w:rPr>
              <w:t>黄前明</w:t>
            </w:r>
          </w:p>
        </w:tc>
        <w:tc>
          <w:tcPr>
            <w:tcW w:w="1179" w:type="pct"/>
            <w:shd w:val="clear" w:color="auto" w:fill="FFFFFF"/>
            <w:vAlign w:val="center"/>
          </w:tcPr>
          <w:p w14:paraId="48B6318A">
            <w:pPr>
              <w:widowControl/>
              <w:spacing w:line="240" w:lineRule="auto"/>
              <w:ind w:firstLine="0" w:firstLineChars="0"/>
              <w:jc w:val="center"/>
              <w:rPr>
                <w:sz w:val="20"/>
              </w:rPr>
            </w:pPr>
            <w:r>
              <w:rPr>
                <w:sz w:val="20"/>
              </w:rPr>
              <w:t>18074783853</w:t>
            </w:r>
          </w:p>
        </w:tc>
        <w:tc>
          <w:tcPr>
            <w:tcW w:w="992" w:type="pct"/>
            <w:shd w:val="clear" w:color="auto" w:fill="FFFFFF"/>
            <w:vAlign w:val="center"/>
          </w:tcPr>
          <w:p w14:paraId="22E71A3A">
            <w:pPr>
              <w:spacing w:line="240" w:lineRule="auto"/>
              <w:ind w:firstLine="0" w:firstLineChars="0"/>
              <w:jc w:val="center"/>
              <w:rPr>
                <w:sz w:val="20"/>
              </w:rPr>
            </w:pPr>
          </w:p>
        </w:tc>
      </w:tr>
    </w:tbl>
    <w:p w14:paraId="65A34C41">
      <w:pPr>
        <w:ind w:firstLine="480"/>
      </w:pPr>
      <w:r>
        <w:t>（2）社会资源：在发生突发事故时，充分利用社会资源，根据实际需要将与工程所在地地方政府机构或部门请求支援，如请求火警119支援、请求医院急救120支援、请求110支援等。</w:t>
      </w:r>
    </w:p>
    <w:p w14:paraId="762D4BD2">
      <w:pPr>
        <w:pStyle w:val="4"/>
        <w:spacing w:before="156" w:after="156"/>
      </w:pPr>
      <w:bookmarkStart w:id="359" w:name="_Toc14668"/>
      <w:bookmarkStart w:id="360" w:name="_Toc6463"/>
      <w:bookmarkStart w:id="361" w:name="_Toc18790"/>
      <w:bookmarkStart w:id="362" w:name="_Toc32411"/>
      <w:bookmarkStart w:id="363" w:name="_Toc26515"/>
      <w:bookmarkStart w:id="364" w:name="_Toc15299"/>
      <w:r>
        <w:rPr>
          <w:rFonts w:hint="eastAsia"/>
        </w:rPr>
        <w:t>应急医院及线路图</w:t>
      </w:r>
      <w:bookmarkEnd w:id="359"/>
      <w:bookmarkEnd w:id="360"/>
      <w:bookmarkEnd w:id="361"/>
      <w:bookmarkEnd w:id="362"/>
      <w:bookmarkEnd w:id="363"/>
      <w:bookmarkEnd w:id="364"/>
    </w:p>
    <w:p w14:paraId="7797CBAA">
      <w:pPr>
        <w:ind w:firstLine="480"/>
        <w:rPr>
          <w:rFonts w:hint="eastAsia" w:eastAsia="宋体"/>
          <w:lang w:eastAsia="zh-CN"/>
        </w:rPr>
      </w:pPr>
      <w:r>
        <w:rPr>
          <w:rFonts w:hint="eastAsia"/>
        </w:rPr>
        <w:t>现场发生人员受伤事件委派现场应急救护车辆第一时间送往医院进行救治，距离4.5km，车程10分钟，如发生外轻伤，送往旧州镇卫生院进行救治，如伤情较重，可在旧州镇卫生院进行护理后转送灵山县人民医院，距离约52.2km，车程约1小时26min。项目部应急医院联系人姜利龙，联系电话：13195333395</w:t>
      </w:r>
      <w:r>
        <w:rPr>
          <w:rFonts w:hint="eastAsia"/>
          <w:lang w:eastAsia="zh-CN"/>
        </w:rPr>
        <w:t>。</w:t>
      </w:r>
    </w:p>
    <w:p w14:paraId="0F1B4252">
      <w:pPr>
        <w:ind w:firstLine="480"/>
      </w:pPr>
      <w:r>
        <w:rPr>
          <w:rFonts w:hint="eastAsia"/>
        </w:rPr>
        <w:t>（1）旧州镇卫生院（0777-6650017），距离4.5km，车程10分钟</w:t>
      </w:r>
    </w:p>
    <w:p w14:paraId="2B5BA59E">
      <w:pPr>
        <w:ind w:firstLine="0" w:firstLineChars="0"/>
        <w:jc w:val="center"/>
        <w:rPr>
          <w:b/>
          <w:bCs/>
          <w:sz w:val="21"/>
        </w:rPr>
      </w:pPr>
      <w:r>
        <w:drawing>
          <wp:inline distT="0" distB="0" distL="114300" distR="114300">
            <wp:extent cx="4914265" cy="2856230"/>
            <wp:effectExtent l="0" t="0" r="8255" b="8890"/>
            <wp:docPr id="1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8"/>
                    <pic:cNvPicPr>
                      <a:picLocks noChangeAspect="1"/>
                    </pic:cNvPicPr>
                  </pic:nvPicPr>
                  <pic:blipFill>
                    <a:blip r:embed="rId96"/>
                    <a:srcRect b="13798"/>
                    <a:stretch>
                      <a:fillRect/>
                    </a:stretch>
                  </pic:blipFill>
                  <pic:spPr>
                    <a:xfrm>
                      <a:off x="0" y="0"/>
                      <a:ext cx="4914265" cy="2856230"/>
                    </a:xfrm>
                    <a:prstGeom prst="rect">
                      <a:avLst/>
                    </a:prstGeom>
                    <a:noFill/>
                    <a:ln>
                      <a:noFill/>
                    </a:ln>
                  </pic:spPr>
                </pic:pic>
              </a:graphicData>
            </a:graphic>
          </wp:inline>
        </w:drawing>
      </w:r>
    </w:p>
    <w:p w14:paraId="630E1D73">
      <w:pPr>
        <w:pStyle w:val="15"/>
        <w:rPr>
          <w:bCs/>
        </w:rPr>
      </w:pPr>
      <w:r>
        <w:rPr>
          <w:rFonts w:hint="eastAsia"/>
        </w:rPr>
        <w:t xml:space="preserve">图 </w:t>
      </w:r>
      <w:r>
        <w:rPr>
          <w:sz w:val="20"/>
        </w:rPr>
        <w:fldChar w:fldCharType="begin"/>
      </w:r>
      <w:r>
        <w:rPr>
          <w:sz w:val="20"/>
        </w:rPr>
        <w:instrText xml:space="preserve"> </w:instrText>
      </w:r>
      <w:r>
        <w:rPr>
          <w:rFonts w:hint="eastAsia"/>
          <w:sz w:val="20"/>
        </w:rPr>
        <w:instrText xml:space="preserve">STYLEREF 2 \s</w:instrText>
      </w:r>
      <w:r>
        <w:rPr>
          <w:sz w:val="20"/>
        </w:rPr>
        <w:instrText xml:space="preserve"> </w:instrText>
      </w:r>
      <w:r>
        <w:rPr>
          <w:sz w:val="20"/>
        </w:rPr>
        <w:fldChar w:fldCharType="separate"/>
      </w:r>
      <w:r>
        <w:rPr>
          <w:rFonts w:hint="eastAsia"/>
          <w:sz w:val="20"/>
        </w:rPr>
        <w:t>8.5</w:t>
      </w:r>
      <w:r>
        <w:rPr>
          <w:sz w:val="20"/>
        </w:rPr>
        <w:fldChar w:fldCharType="end"/>
      </w:r>
      <w:r>
        <w:rPr>
          <w:rFonts w:hint="eastAsia"/>
          <w:sz w:val="20"/>
        </w:rPr>
        <w:t>.2</w:t>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1</w:t>
      </w:r>
      <w:r>
        <w:fldChar w:fldCharType="end"/>
      </w:r>
      <w:r>
        <w:t xml:space="preserve">  </w:t>
      </w:r>
      <w:r>
        <w:rPr>
          <w:rFonts w:hint="eastAsia"/>
          <w:bCs/>
        </w:rPr>
        <w:t>急医院及线路图（一）</w:t>
      </w:r>
    </w:p>
    <w:p w14:paraId="4908532C">
      <w:pPr>
        <w:ind w:firstLine="480"/>
      </w:pPr>
      <w:r>
        <w:rPr>
          <w:rFonts w:hint="eastAsia"/>
        </w:rPr>
        <w:t>（2）灵山县人民医院（0777-6218120），距离52.2km，车程1小时26分钟</w:t>
      </w:r>
    </w:p>
    <w:p w14:paraId="75C22ADB">
      <w:pPr>
        <w:ind w:firstLine="0" w:firstLineChars="0"/>
        <w:jc w:val="center"/>
      </w:pPr>
      <w:r>
        <w:drawing>
          <wp:inline distT="0" distB="0" distL="114300" distR="114300">
            <wp:extent cx="4991735" cy="2539365"/>
            <wp:effectExtent l="0" t="0" r="6985" b="5715"/>
            <wp:docPr id="1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6"/>
                    <pic:cNvPicPr>
                      <a:picLocks noChangeAspect="1"/>
                    </pic:cNvPicPr>
                  </pic:nvPicPr>
                  <pic:blipFill>
                    <a:blip r:embed="rId97"/>
                    <a:stretch>
                      <a:fillRect/>
                    </a:stretch>
                  </pic:blipFill>
                  <pic:spPr>
                    <a:xfrm>
                      <a:off x="0" y="0"/>
                      <a:ext cx="4991735" cy="2539365"/>
                    </a:xfrm>
                    <a:prstGeom prst="rect">
                      <a:avLst/>
                    </a:prstGeom>
                    <a:noFill/>
                    <a:ln>
                      <a:noFill/>
                    </a:ln>
                  </pic:spPr>
                </pic:pic>
              </a:graphicData>
            </a:graphic>
          </wp:inline>
        </w:drawing>
      </w:r>
    </w:p>
    <w:p w14:paraId="30D34869">
      <w:pPr>
        <w:pStyle w:val="15"/>
      </w:pPr>
      <w:r>
        <w:rPr>
          <w:rFonts w:hint="eastAsia"/>
        </w:rPr>
        <w:t xml:space="preserve">图  </w:t>
      </w:r>
      <w:r>
        <w:rPr>
          <w:sz w:val="20"/>
        </w:rPr>
        <w:fldChar w:fldCharType="begin"/>
      </w:r>
      <w:r>
        <w:rPr>
          <w:sz w:val="20"/>
        </w:rPr>
        <w:instrText xml:space="preserve"> </w:instrText>
      </w:r>
      <w:r>
        <w:rPr>
          <w:rFonts w:hint="eastAsia"/>
          <w:sz w:val="20"/>
        </w:rPr>
        <w:instrText xml:space="preserve">STYLEREF 2 \s</w:instrText>
      </w:r>
      <w:r>
        <w:rPr>
          <w:sz w:val="20"/>
        </w:rPr>
        <w:instrText xml:space="preserve"> </w:instrText>
      </w:r>
      <w:r>
        <w:rPr>
          <w:sz w:val="20"/>
        </w:rPr>
        <w:fldChar w:fldCharType="separate"/>
      </w:r>
      <w:r>
        <w:rPr>
          <w:rFonts w:hint="eastAsia"/>
          <w:sz w:val="20"/>
        </w:rPr>
        <w:t>8.5</w:t>
      </w:r>
      <w:r>
        <w:rPr>
          <w:sz w:val="20"/>
        </w:rPr>
        <w:fldChar w:fldCharType="end"/>
      </w:r>
      <w:r>
        <w:rPr>
          <w:rFonts w:hint="eastAsia"/>
          <w:sz w:val="20"/>
        </w:rPr>
        <w:t>.2</w:t>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2</w:t>
      </w:r>
      <w:r>
        <w:fldChar w:fldCharType="end"/>
      </w:r>
      <w:r>
        <w:t xml:space="preserve">  </w:t>
      </w:r>
      <w:r>
        <w:rPr>
          <w:rFonts w:hint="eastAsia"/>
        </w:rPr>
        <w:t>急医院及线路图（二）</w:t>
      </w:r>
    </w:p>
    <w:p w14:paraId="1AAC7DEE">
      <w:pPr>
        <w:pStyle w:val="4"/>
        <w:spacing w:before="156" w:after="0" w:afterLines="0"/>
      </w:pPr>
      <w:bookmarkStart w:id="365" w:name="_Toc12604"/>
      <w:bookmarkStart w:id="366" w:name="_Toc9963"/>
      <w:r>
        <w:rPr>
          <w:rFonts w:hint="eastAsia"/>
        </w:rPr>
        <w:t>事故善后及恢复生产</w:t>
      </w:r>
      <w:bookmarkEnd w:id="365"/>
      <w:bookmarkEnd w:id="366"/>
    </w:p>
    <w:p w14:paraId="59708C1A">
      <w:pPr>
        <w:numPr>
          <w:ilvl w:val="255"/>
          <w:numId w:val="0"/>
        </w:numPr>
        <w:tabs>
          <w:tab w:val="left" w:pos="420"/>
        </w:tabs>
        <w:spacing w:line="460" w:lineRule="exact"/>
        <w:ind w:left="480" w:leftChars="200"/>
      </w:pPr>
      <w:bookmarkStart w:id="367" w:name="_Toc32026"/>
      <w:bookmarkStart w:id="368" w:name="_Toc23167"/>
      <w:bookmarkStart w:id="369" w:name="_Toc21303"/>
      <w:r>
        <w:rPr>
          <w:rFonts w:hint="eastAsia"/>
        </w:rPr>
        <w:t>（1）善后处置</w:t>
      </w:r>
      <w:bookmarkEnd w:id="367"/>
      <w:bookmarkEnd w:id="368"/>
      <w:bookmarkEnd w:id="369"/>
    </w:p>
    <w:p w14:paraId="1711B2B6">
      <w:pPr>
        <w:spacing w:line="460" w:lineRule="exact"/>
        <w:ind w:firstLine="480"/>
      </w:pPr>
      <w:r>
        <w:rPr>
          <w:rFonts w:hint="eastAsia"/>
        </w:rPr>
        <w:t>事故发生后，由指挥部办公室牵头协调各应急救援工作组，按照应急救援工作职责划分分别负责跟进对应的善后处置工作，积极配合事故发生单位全面稳妥、深入细致地开展好善后处理。主要分工如下：抢险方案审查组负责协助污染物处理及生产秩序恢复；后勤协调组负责协助医疗救治；信息联络组负责协助人员安置和维稳；物资补给组负责协助善后赔偿；事故调查处理组负责协助保险理赔及疫病防治。</w:t>
      </w:r>
    </w:p>
    <w:p w14:paraId="02C457F4">
      <w:pPr>
        <w:numPr>
          <w:ilvl w:val="255"/>
          <w:numId w:val="0"/>
        </w:numPr>
        <w:tabs>
          <w:tab w:val="left" w:pos="420"/>
        </w:tabs>
        <w:spacing w:line="460" w:lineRule="exact"/>
        <w:ind w:left="480" w:leftChars="200"/>
      </w:pPr>
      <w:bookmarkStart w:id="370" w:name="_Toc4219"/>
      <w:bookmarkStart w:id="371" w:name="_Toc2912"/>
      <w:bookmarkStart w:id="372" w:name="_Toc13721"/>
      <w:r>
        <w:rPr>
          <w:rFonts w:hint="eastAsia"/>
        </w:rPr>
        <w:t>（2）事故调查</w:t>
      </w:r>
      <w:bookmarkEnd w:id="370"/>
      <w:bookmarkEnd w:id="371"/>
      <w:bookmarkEnd w:id="372"/>
    </w:p>
    <w:p w14:paraId="7BFCD1DF">
      <w:pPr>
        <w:spacing w:line="460" w:lineRule="exact"/>
        <w:ind w:firstLine="480"/>
      </w:pPr>
      <w:r>
        <w:rPr>
          <w:rFonts w:hint="eastAsia"/>
        </w:rPr>
        <w:t>任何险情及事件项目部负责组织相关单位进行调查处理，达到一般事故以上的，报业主进行调查。</w:t>
      </w:r>
    </w:p>
    <w:p w14:paraId="18752B2A">
      <w:pPr>
        <w:spacing w:line="460" w:lineRule="exact"/>
        <w:ind w:firstLine="480"/>
      </w:pPr>
      <w:r>
        <w:rPr>
          <w:rFonts w:hint="eastAsia"/>
        </w:rPr>
        <w:t>事故善后工作结束后，项目部配合业主单位分析总结应急救援经验教训，以事故总结的形式报业主单位。</w:t>
      </w:r>
    </w:p>
    <w:p w14:paraId="42917D98">
      <w:pPr>
        <w:numPr>
          <w:ilvl w:val="255"/>
          <w:numId w:val="0"/>
        </w:numPr>
        <w:tabs>
          <w:tab w:val="left" w:pos="420"/>
        </w:tabs>
        <w:spacing w:line="460" w:lineRule="exact"/>
        <w:ind w:left="480" w:leftChars="200"/>
      </w:pPr>
      <w:bookmarkStart w:id="373" w:name="_Toc17873"/>
      <w:bookmarkStart w:id="374" w:name="_Toc15521"/>
      <w:bookmarkStart w:id="375" w:name="_Toc13269"/>
      <w:r>
        <w:rPr>
          <w:rFonts w:hint="eastAsia"/>
        </w:rPr>
        <w:t>（3）现场恢复</w:t>
      </w:r>
      <w:bookmarkEnd w:id="373"/>
      <w:bookmarkEnd w:id="374"/>
      <w:bookmarkEnd w:id="375"/>
    </w:p>
    <w:p w14:paraId="1F387BE8">
      <w:pPr>
        <w:spacing w:line="460" w:lineRule="exact"/>
        <w:ind w:firstLine="480"/>
      </w:pPr>
      <w:r>
        <w:rPr>
          <w:rFonts w:hint="eastAsia"/>
        </w:rPr>
        <w:t>现场恢复是指将事故现场恢复到相对稳定、安全的基本状态。应避免现场恢复过程中存在危险，并为长期恢复提供指导和建议，主要由应急指挥部和事故调查处理组、疏散警戒供给组配合完成，主要包括：</w:t>
      </w:r>
    </w:p>
    <w:p w14:paraId="2509B409">
      <w:pPr>
        <w:spacing w:line="460" w:lineRule="exact"/>
        <w:ind w:firstLine="480"/>
      </w:pPr>
      <w:r>
        <w:rPr>
          <w:rFonts w:hint="eastAsia"/>
        </w:rPr>
        <w:t>1）撤离和交接；</w:t>
      </w:r>
    </w:p>
    <w:p w14:paraId="393FC8D0">
      <w:pPr>
        <w:spacing w:line="460" w:lineRule="exact"/>
        <w:ind w:firstLine="480"/>
      </w:pPr>
      <w:r>
        <w:rPr>
          <w:rFonts w:hint="eastAsia"/>
        </w:rPr>
        <w:t>2）宣布应急结束的程序；</w:t>
      </w:r>
    </w:p>
    <w:p w14:paraId="66A951DA">
      <w:pPr>
        <w:spacing w:line="460" w:lineRule="exact"/>
        <w:ind w:firstLine="480"/>
      </w:pPr>
      <w:r>
        <w:rPr>
          <w:rFonts w:hint="eastAsia"/>
        </w:rPr>
        <w:t>3）现场清理和公共设施的基本恢复；</w:t>
      </w:r>
    </w:p>
    <w:p w14:paraId="1CACFA0D">
      <w:pPr>
        <w:spacing w:line="460" w:lineRule="exact"/>
        <w:ind w:firstLine="480"/>
      </w:pPr>
      <w:r>
        <w:rPr>
          <w:rFonts w:hint="eastAsia"/>
        </w:rPr>
        <w:t>4）受影响区域的连续检测；</w:t>
      </w:r>
    </w:p>
    <w:p w14:paraId="7AF529E0">
      <w:pPr>
        <w:spacing w:line="460" w:lineRule="exact"/>
        <w:ind w:firstLine="480"/>
      </w:pPr>
      <w:r>
        <w:rPr>
          <w:rFonts w:hint="eastAsia"/>
        </w:rPr>
        <w:t>5）事故调查与后果评价。</w:t>
      </w:r>
    </w:p>
    <w:p w14:paraId="3841101E">
      <w:pPr>
        <w:numPr>
          <w:ilvl w:val="255"/>
          <w:numId w:val="0"/>
        </w:numPr>
        <w:tabs>
          <w:tab w:val="left" w:pos="420"/>
        </w:tabs>
        <w:spacing w:line="460" w:lineRule="exact"/>
        <w:ind w:left="480" w:leftChars="200"/>
      </w:pPr>
      <w:bookmarkStart w:id="376" w:name="_Toc13172"/>
      <w:bookmarkStart w:id="377" w:name="_Toc201"/>
      <w:bookmarkStart w:id="378" w:name="_Toc31462"/>
      <w:r>
        <w:rPr>
          <w:rFonts w:hint="eastAsia"/>
        </w:rPr>
        <w:t>（4）保险理赔</w:t>
      </w:r>
      <w:bookmarkEnd w:id="376"/>
      <w:bookmarkEnd w:id="377"/>
      <w:bookmarkEnd w:id="378"/>
    </w:p>
    <w:p w14:paraId="0826D38A">
      <w:pPr>
        <w:spacing w:line="460" w:lineRule="exact"/>
        <w:ind w:firstLine="480"/>
      </w:pPr>
      <w:r>
        <w:rPr>
          <w:rFonts w:hint="eastAsia"/>
        </w:rPr>
        <w:t>事故灾害发生后，后勤协调组协助保险机构及时开展应急人员保险受理和受灾人员保险理赔工作。</w:t>
      </w:r>
    </w:p>
    <w:p w14:paraId="306897AF">
      <w:pPr>
        <w:numPr>
          <w:ilvl w:val="255"/>
          <w:numId w:val="0"/>
        </w:numPr>
        <w:tabs>
          <w:tab w:val="left" w:pos="420"/>
        </w:tabs>
        <w:spacing w:line="460" w:lineRule="exact"/>
        <w:ind w:left="480" w:leftChars="200"/>
      </w:pPr>
      <w:bookmarkStart w:id="379" w:name="_Toc30105"/>
      <w:bookmarkStart w:id="380" w:name="_Toc18202"/>
      <w:bookmarkStart w:id="381" w:name="_Toc15670"/>
      <w:r>
        <w:rPr>
          <w:rFonts w:hint="eastAsia"/>
        </w:rPr>
        <w:t>（5）应急能力评估</w:t>
      </w:r>
      <w:bookmarkEnd w:id="379"/>
      <w:bookmarkEnd w:id="380"/>
      <w:bookmarkEnd w:id="381"/>
    </w:p>
    <w:p w14:paraId="02E9574F">
      <w:pPr>
        <w:spacing w:line="460" w:lineRule="exact"/>
        <w:ind w:firstLine="480"/>
      </w:pPr>
      <w:r>
        <w:rPr>
          <w:rFonts w:hint="eastAsia"/>
        </w:rPr>
        <w:t>事故灾害发生后，应对项目部应急处置能力进行评估，判断项目应急处置能力是否满足要求，如不满足要求，应当采取必要的措施确保下次生产事故发生时，项目应急处置得当。同时对应急预案进行评估，找出事故中应急预案的不足之处并及时进行修订。</w:t>
      </w:r>
      <w:bookmarkStart w:id="382" w:name="_Toc146241361"/>
    </w:p>
    <w:bookmarkEnd w:id="177"/>
    <w:bookmarkEnd w:id="382"/>
    <w:p w14:paraId="3AE51EC0">
      <w:pPr>
        <w:pStyle w:val="2"/>
        <w:spacing w:before="312"/>
      </w:pPr>
      <w:bookmarkStart w:id="383" w:name="_Toc7015"/>
      <w:r>
        <w:rPr>
          <w:rFonts w:hint="eastAsia"/>
          <w:lang w:val="en-US" w:eastAsia="zh-CN"/>
        </w:rPr>
        <w:t>附件</w:t>
      </w:r>
      <w:bookmarkEnd w:id="383"/>
    </w:p>
    <w:p w14:paraId="5EB961A8">
      <w:pPr>
        <w:pStyle w:val="3"/>
        <w:spacing w:before="156" w:after="156"/>
      </w:pPr>
      <w:bookmarkStart w:id="384" w:name="_Toc28781"/>
      <w:bookmarkStart w:id="385" w:name="_Toc31691"/>
      <w:bookmarkStart w:id="386" w:name="_Toc2789"/>
      <w:bookmarkStart w:id="387" w:name="_Toc10646"/>
      <w:r>
        <w:rPr>
          <w:rFonts w:hint="eastAsia"/>
        </w:rPr>
        <w:t>附件一：安拆单位资质文件</w:t>
      </w:r>
      <w:bookmarkEnd w:id="384"/>
      <w:bookmarkEnd w:id="385"/>
      <w:bookmarkEnd w:id="386"/>
      <w:bookmarkEnd w:id="387"/>
    </w:p>
    <w:p w14:paraId="1270FFEF">
      <w:pPr>
        <w:ind w:right="-624" w:rightChars="-260" w:firstLine="0" w:firstLineChars="0"/>
      </w:pPr>
      <w:r>
        <w:drawing>
          <wp:inline distT="0" distB="0" distL="114300" distR="114300">
            <wp:extent cx="5245735" cy="3708400"/>
            <wp:effectExtent l="0" t="0" r="12065" b="6350"/>
            <wp:docPr id="118"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73"/>
                    <pic:cNvPicPr>
                      <a:picLocks noChangeAspect="1"/>
                    </pic:cNvPicPr>
                  </pic:nvPicPr>
                  <pic:blipFill>
                    <a:blip r:embed="rId98"/>
                    <a:stretch>
                      <a:fillRect/>
                    </a:stretch>
                  </pic:blipFill>
                  <pic:spPr>
                    <a:xfrm>
                      <a:off x="0" y="0"/>
                      <a:ext cx="5245735" cy="3708400"/>
                    </a:xfrm>
                    <a:prstGeom prst="rect">
                      <a:avLst/>
                    </a:prstGeom>
                    <a:noFill/>
                    <a:ln>
                      <a:noFill/>
                    </a:ln>
                  </pic:spPr>
                </pic:pic>
              </a:graphicData>
            </a:graphic>
          </wp:inline>
        </w:drawing>
      </w:r>
      <w:r>
        <w:rPr>
          <w:rFonts w:hint="eastAsia"/>
        </w:rPr>
        <w:drawing>
          <wp:inline distT="0" distB="0" distL="114300" distR="114300">
            <wp:extent cx="5271770" cy="3727450"/>
            <wp:effectExtent l="0" t="0" r="5080" b="6350"/>
            <wp:docPr id="117" name="图片 117" descr="资质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资质_01"/>
                    <pic:cNvPicPr>
                      <a:picLocks noChangeAspect="1"/>
                    </pic:cNvPicPr>
                  </pic:nvPicPr>
                  <pic:blipFill>
                    <a:blip r:embed="rId99"/>
                    <a:stretch>
                      <a:fillRect/>
                    </a:stretch>
                  </pic:blipFill>
                  <pic:spPr>
                    <a:xfrm>
                      <a:off x="0" y="0"/>
                      <a:ext cx="5271770" cy="3727450"/>
                    </a:xfrm>
                    <a:prstGeom prst="rect">
                      <a:avLst/>
                    </a:prstGeom>
                  </pic:spPr>
                </pic:pic>
              </a:graphicData>
            </a:graphic>
          </wp:inline>
        </w:drawing>
      </w:r>
      <w:r>
        <w:drawing>
          <wp:inline distT="0" distB="0" distL="114300" distR="114300">
            <wp:extent cx="5254625" cy="7494905"/>
            <wp:effectExtent l="0" t="0" r="3175" b="10795"/>
            <wp:docPr id="12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75"/>
                    <pic:cNvPicPr>
                      <a:picLocks noChangeAspect="1"/>
                    </pic:cNvPicPr>
                  </pic:nvPicPr>
                  <pic:blipFill>
                    <a:blip r:embed="rId100"/>
                    <a:stretch>
                      <a:fillRect/>
                    </a:stretch>
                  </pic:blipFill>
                  <pic:spPr>
                    <a:xfrm>
                      <a:off x="0" y="0"/>
                      <a:ext cx="5254625" cy="7494905"/>
                    </a:xfrm>
                    <a:prstGeom prst="rect">
                      <a:avLst/>
                    </a:prstGeom>
                    <a:noFill/>
                    <a:ln>
                      <a:noFill/>
                    </a:ln>
                  </pic:spPr>
                </pic:pic>
              </a:graphicData>
            </a:graphic>
          </wp:inline>
        </w:drawing>
      </w:r>
      <w:r>
        <w:drawing>
          <wp:inline distT="0" distB="0" distL="114300" distR="114300">
            <wp:extent cx="5271135" cy="7455535"/>
            <wp:effectExtent l="0" t="0" r="5715" b="12065"/>
            <wp:docPr id="119"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74"/>
                    <pic:cNvPicPr>
                      <a:picLocks noChangeAspect="1"/>
                    </pic:cNvPicPr>
                  </pic:nvPicPr>
                  <pic:blipFill>
                    <a:blip r:embed="rId101"/>
                    <a:stretch>
                      <a:fillRect/>
                    </a:stretch>
                  </pic:blipFill>
                  <pic:spPr>
                    <a:xfrm>
                      <a:off x="0" y="0"/>
                      <a:ext cx="5271135" cy="7455535"/>
                    </a:xfrm>
                    <a:prstGeom prst="rect">
                      <a:avLst/>
                    </a:prstGeom>
                    <a:noFill/>
                    <a:ln>
                      <a:noFill/>
                    </a:ln>
                  </pic:spPr>
                </pic:pic>
              </a:graphicData>
            </a:graphic>
          </wp:inline>
        </w:drawing>
      </w:r>
    </w:p>
    <w:p w14:paraId="5D2EB32B">
      <w:pPr>
        <w:ind w:right="-624" w:rightChars="-260" w:firstLine="0" w:firstLineChars="0"/>
      </w:pPr>
    </w:p>
    <w:p w14:paraId="4A4D00A9">
      <w:pPr>
        <w:ind w:right="-624" w:rightChars="-260" w:firstLine="0" w:firstLineChars="0"/>
      </w:pPr>
    </w:p>
    <w:p w14:paraId="36839C33">
      <w:pPr>
        <w:pStyle w:val="3"/>
        <w:spacing w:before="156" w:after="156"/>
      </w:pPr>
      <w:bookmarkStart w:id="388" w:name="_Toc133155269"/>
      <w:bookmarkStart w:id="389" w:name="_Toc18801"/>
      <w:bookmarkStart w:id="390" w:name="_Toc17147"/>
      <w:bookmarkStart w:id="391" w:name="_Toc7392"/>
      <w:bookmarkStart w:id="392" w:name="_Toc131174078"/>
      <w:bookmarkStart w:id="393" w:name="_Toc6789"/>
      <w:r>
        <w:rPr>
          <w:rFonts w:hint="eastAsia"/>
        </w:rPr>
        <w:t>附件二：相关施工人员资质证件</w:t>
      </w:r>
      <w:bookmarkEnd w:id="388"/>
      <w:bookmarkEnd w:id="389"/>
      <w:bookmarkEnd w:id="390"/>
      <w:bookmarkEnd w:id="391"/>
      <w:bookmarkEnd w:id="392"/>
      <w:bookmarkEnd w:id="393"/>
    </w:p>
    <w:p w14:paraId="3D8A1122">
      <w:pPr>
        <w:ind w:firstLine="480"/>
      </w:pPr>
      <w:r>
        <w:rPr>
          <w:rFonts w:hint="eastAsia"/>
        </w:rPr>
        <w:t>（1）施工人员资质一览表</w:t>
      </w:r>
    </w:p>
    <w:p w14:paraId="33E71671">
      <w:pPr>
        <w:ind w:firstLine="0" w:firstLineChars="0"/>
        <w:jc w:val="center"/>
        <w:rPr>
          <w:rFonts w:cstheme="majorBidi"/>
          <w:b/>
          <w:sz w:val="20"/>
          <w:szCs w:val="20"/>
        </w:rPr>
      </w:pPr>
      <w:r>
        <w:rPr>
          <w:rFonts w:hint="eastAsia" w:cstheme="majorBidi"/>
          <w:b/>
          <w:sz w:val="20"/>
          <w:szCs w:val="20"/>
        </w:rPr>
        <w:t>表1</w:t>
      </w:r>
      <w:r>
        <w:rPr>
          <w:rFonts w:cstheme="majorBidi"/>
          <w:b/>
          <w:sz w:val="20"/>
          <w:szCs w:val="20"/>
        </w:rPr>
        <w:t xml:space="preserve">  </w:t>
      </w:r>
      <w:r>
        <w:rPr>
          <w:rFonts w:hint="eastAsia" w:cstheme="majorBidi"/>
          <w:b/>
          <w:sz w:val="20"/>
          <w:szCs w:val="20"/>
        </w:rPr>
        <w:t>施工人员资质一览表</w:t>
      </w:r>
    </w:p>
    <w:tbl>
      <w:tblPr>
        <w:tblStyle w:val="29"/>
        <w:tblW w:w="5000" w:type="pct"/>
        <w:jc w:val="center"/>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Layout w:type="autofit"/>
        <w:tblCellMar>
          <w:top w:w="0" w:type="dxa"/>
          <w:left w:w="108" w:type="dxa"/>
          <w:bottom w:w="0" w:type="dxa"/>
          <w:right w:w="108" w:type="dxa"/>
        </w:tblCellMar>
      </w:tblPr>
      <w:tblGrid>
        <w:gridCol w:w="597"/>
        <w:gridCol w:w="846"/>
        <w:gridCol w:w="597"/>
        <w:gridCol w:w="2300"/>
        <w:gridCol w:w="2092"/>
        <w:gridCol w:w="2090"/>
      </w:tblGrid>
      <w:tr w14:paraId="0EDC77F3">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tcBorders>
              <w:top w:val="single" w:color="2E5292" w:sz="8" w:space="0"/>
              <w:bottom w:val="single" w:color="2E5292" w:sz="8" w:space="0"/>
            </w:tcBorders>
            <w:shd w:val="clear" w:color="auto" w:fill="8EAADB"/>
            <w:vAlign w:val="center"/>
          </w:tcPr>
          <w:p w14:paraId="6BDA7DCA">
            <w:pPr>
              <w:spacing w:line="240" w:lineRule="auto"/>
              <w:ind w:firstLine="0" w:firstLineChars="0"/>
              <w:jc w:val="center"/>
              <w:rPr>
                <w:w w:val="90"/>
                <w:sz w:val="20"/>
              </w:rPr>
            </w:pPr>
            <w:r>
              <w:rPr>
                <w:rFonts w:hint="eastAsia"/>
                <w:w w:val="90"/>
                <w:sz w:val="20"/>
              </w:rPr>
              <w:t>序号</w:t>
            </w:r>
          </w:p>
        </w:tc>
        <w:tc>
          <w:tcPr>
            <w:tcW w:w="496" w:type="pct"/>
            <w:tcBorders>
              <w:top w:val="single" w:color="2E5292" w:sz="8" w:space="0"/>
              <w:bottom w:val="single" w:color="2E5292" w:sz="8" w:space="0"/>
            </w:tcBorders>
            <w:shd w:val="clear" w:color="auto" w:fill="8EAADB"/>
            <w:vAlign w:val="center"/>
          </w:tcPr>
          <w:p w14:paraId="51D7A9F6">
            <w:pPr>
              <w:spacing w:line="240" w:lineRule="auto"/>
              <w:ind w:firstLine="0" w:firstLineChars="0"/>
              <w:jc w:val="center"/>
              <w:rPr>
                <w:w w:val="90"/>
                <w:sz w:val="20"/>
              </w:rPr>
            </w:pPr>
            <w:r>
              <w:rPr>
                <w:rFonts w:hint="eastAsia"/>
                <w:w w:val="90"/>
                <w:sz w:val="20"/>
              </w:rPr>
              <w:t>姓名</w:t>
            </w:r>
          </w:p>
        </w:tc>
        <w:tc>
          <w:tcPr>
            <w:tcW w:w="350" w:type="pct"/>
            <w:tcBorders>
              <w:top w:val="single" w:color="2E5292" w:sz="8" w:space="0"/>
              <w:bottom w:val="single" w:color="2E5292" w:sz="8" w:space="0"/>
            </w:tcBorders>
            <w:shd w:val="clear" w:color="auto" w:fill="8EAADB"/>
            <w:vAlign w:val="center"/>
          </w:tcPr>
          <w:p w14:paraId="65F361EA">
            <w:pPr>
              <w:spacing w:line="240" w:lineRule="auto"/>
              <w:ind w:firstLine="0" w:firstLineChars="0"/>
              <w:jc w:val="center"/>
              <w:rPr>
                <w:w w:val="90"/>
                <w:sz w:val="20"/>
              </w:rPr>
            </w:pPr>
            <w:r>
              <w:rPr>
                <w:rFonts w:hint="eastAsia"/>
                <w:w w:val="90"/>
                <w:sz w:val="20"/>
              </w:rPr>
              <w:t>性别</w:t>
            </w:r>
          </w:p>
        </w:tc>
        <w:tc>
          <w:tcPr>
            <w:tcW w:w="1349" w:type="pct"/>
            <w:tcBorders>
              <w:top w:val="single" w:color="2E5292" w:sz="8" w:space="0"/>
              <w:bottom w:val="single" w:color="2E5292" w:sz="8" w:space="0"/>
            </w:tcBorders>
            <w:shd w:val="clear" w:color="auto" w:fill="8EAADB"/>
            <w:vAlign w:val="center"/>
          </w:tcPr>
          <w:p w14:paraId="52AA749E">
            <w:pPr>
              <w:spacing w:line="240" w:lineRule="auto"/>
              <w:ind w:firstLine="0" w:firstLineChars="0"/>
              <w:jc w:val="center"/>
              <w:rPr>
                <w:w w:val="90"/>
                <w:sz w:val="20"/>
              </w:rPr>
            </w:pPr>
            <w:r>
              <w:rPr>
                <w:rFonts w:hint="eastAsia"/>
                <w:w w:val="90"/>
                <w:sz w:val="20"/>
              </w:rPr>
              <w:t>工种</w:t>
            </w:r>
          </w:p>
        </w:tc>
        <w:tc>
          <w:tcPr>
            <w:tcW w:w="1227" w:type="pct"/>
            <w:tcBorders>
              <w:top w:val="single" w:color="2E5292" w:sz="8" w:space="0"/>
              <w:bottom w:val="single" w:color="2E5292" w:sz="8" w:space="0"/>
            </w:tcBorders>
            <w:shd w:val="clear" w:color="auto" w:fill="8EAADB"/>
            <w:vAlign w:val="center"/>
          </w:tcPr>
          <w:p w14:paraId="4C857583">
            <w:pPr>
              <w:spacing w:line="240" w:lineRule="auto"/>
              <w:ind w:firstLine="0" w:firstLineChars="0"/>
              <w:jc w:val="center"/>
              <w:rPr>
                <w:w w:val="90"/>
                <w:sz w:val="20"/>
              </w:rPr>
            </w:pPr>
            <w:r>
              <w:rPr>
                <w:rFonts w:hint="eastAsia"/>
                <w:w w:val="90"/>
                <w:sz w:val="20"/>
              </w:rPr>
              <w:t>证书编号</w:t>
            </w:r>
          </w:p>
        </w:tc>
        <w:tc>
          <w:tcPr>
            <w:tcW w:w="1226" w:type="pct"/>
            <w:tcBorders>
              <w:top w:val="single" w:color="2E5292" w:sz="8" w:space="0"/>
              <w:bottom w:val="single" w:color="2E5292" w:sz="8" w:space="0"/>
            </w:tcBorders>
            <w:shd w:val="clear" w:color="auto" w:fill="8EAADB"/>
            <w:vAlign w:val="center"/>
          </w:tcPr>
          <w:p w14:paraId="32E24D6C">
            <w:pPr>
              <w:spacing w:line="240" w:lineRule="auto"/>
              <w:ind w:firstLine="0" w:firstLineChars="0"/>
              <w:jc w:val="center"/>
              <w:rPr>
                <w:w w:val="90"/>
                <w:sz w:val="20"/>
              </w:rPr>
            </w:pPr>
            <w:r>
              <w:rPr>
                <w:rFonts w:hint="eastAsia"/>
                <w:w w:val="90"/>
                <w:sz w:val="20"/>
              </w:rPr>
              <w:t>身份证号</w:t>
            </w:r>
          </w:p>
        </w:tc>
      </w:tr>
      <w:tr w14:paraId="776DDFCF">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tcBorders>
              <w:top w:val="single" w:color="2E5292" w:sz="8" w:space="0"/>
            </w:tcBorders>
            <w:shd w:val="clear" w:color="auto" w:fill="auto"/>
            <w:vAlign w:val="center"/>
          </w:tcPr>
          <w:p w14:paraId="4FD4C8FE">
            <w:pPr>
              <w:spacing w:line="240" w:lineRule="auto"/>
              <w:ind w:firstLine="0" w:firstLineChars="0"/>
              <w:jc w:val="center"/>
              <w:rPr>
                <w:w w:val="90"/>
                <w:sz w:val="20"/>
              </w:rPr>
            </w:pPr>
            <w:r>
              <w:rPr>
                <w:w w:val="90"/>
                <w:sz w:val="20"/>
              </w:rPr>
              <w:t>1</w:t>
            </w:r>
          </w:p>
        </w:tc>
        <w:tc>
          <w:tcPr>
            <w:tcW w:w="496" w:type="pct"/>
            <w:tcBorders>
              <w:top w:val="single" w:color="2E5292" w:sz="8" w:space="0"/>
            </w:tcBorders>
            <w:shd w:val="clear" w:color="auto" w:fill="auto"/>
            <w:vAlign w:val="center"/>
          </w:tcPr>
          <w:p w14:paraId="6711BE55">
            <w:pPr>
              <w:spacing w:line="240" w:lineRule="auto"/>
              <w:ind w:firstLine="0" w:firstLineChars="0"/>
              <w:jc w:val="center"/>
              <w:rPr>
                <w:w w:val="90"/>
                <w:sz w:val="20"/>
              </w:rPr>
            </w:pPr>
            <w:r>
              <w:rPr>
                <w:rFonts w:hint="eastAsia"/>
                <w:w w:val="90"/>
                <w:sz w:val="20"/>
              </w:rPr>
              <w:t>白美富</w:t>
            </w:r>
          </w:p>
        </w:tc>
        <w:tc>
          <w:tcPr>
            <w:tcW w:w="350" w:type="pct"/>
            <w:tcBorders>
              <w:top w:val="single" w:color="2E5292" w:sz="8" w:space="0"/>
            </w:tcBorders>
            <w:shd w:val="clear" w:color="auto" w:fill="auto"/>
            <w:vAlign w:val="center"/>
          </w:tcPr>
          <w:p w14:paraId="1FBD9F1C">
            <w:pPr>
              <w:spacing w:line="240" w:lineRule="auto"/>
              <w:ind w:firstLine="0" w:firstLineChars="0"/>
              <w:jc w:val="center"/>
              <w:rPr>
                <w:w w:val="90"/>
                <w:sz w:val="20"/>
              </w:rPr>
            </w:pPr>
            <w:r>
              <w:rPr>
                <w:rFonts w:hint="eastAsia"/>
                <w:w w:val="90"/>
                <w:sz w:val="20"/>
              </w:rPr>
              <w:t>男</w:t>
            </w:r>
          </w:p>
        </w:tc>
        <w:tc>
          <w:tcPr>
            <w:tcW w:w="1349" w:type="pct"/>
            <w:tcBorders>
              <w:top w:val="single" w:color="2E5292" w:sz="8" w:space="0"/>
            </w:tcBorders>
            <w:shd w:val="clear" w:color="auto" w:fill="auto"/>
            <w:vAlign w:val="center"/>
          </w:tcPr>
          <w:p w14:paraId="512986BD">
            <w:pPr>
              <w:spacing w:line="240" w:lineRule="auto"/>
              <w:ind w:firstLine="0" w:firstLineChars="0"/>
              <w:jc w:val="center"/>
              <w:rPr>
                <w:w w:val="90"/>
                <w:sz w:val="20"/>
              </w:rPr>
            </w:pPr>
            <w:r>
              <w:rPr>
                <w:rFonts w:hint="eastAsia"/>
                <w:w w:val="90"/>
                <w:sz w:val="20"/>
              </w:rPr>
              <w:t>专职安全员</w:t>
            </w:r>
          </w:p>
        </w:tc>
        <w:tc>
          <w:tcPr>
            <w:tcW w:w="1227" w:type="pct"/>
            <w:tcBorders>
              <w:top w:val="single" w:color="2E5292" w:sz="8" w:space="0"/>
            </w:tcBorders>
            <w:shd w:val="clear" w:color="auto" w:fill="auto"/>
            <w:vAlign w:val="center"/>
          </w:tcPr>
          <w:p w14:paraId="6E82B0C1">
            <w:pPr>
              <w:spacing w:line="240" w:lineRule="auto"/>
              <w:ind w:firstLine="0" w:firstLineChars="0"/>
              <w:jc w:val="center"/>
              <w:rPr>
                <w:w w:val="90"/>
                <w:sz w:val="20"/>
              </w:rPr>
            </w:pPr>
            <w:r>
              <w:rPr>
                <w:rFonts w:hint="eastAsia"/>
                <w:w w:val="90"/>
                <w:sz w:val="20"/>
              </w:rPr>
              <w:t>川建安C3(2023)0080797</w:t>
            </w:r>
          </w:p>
        </w:tc>
        <w:tc>
          <w:tcPr>
            <w:tcW w:w="1226" w:type="pct"/>
            <w:tcBorders>
              <w:top w:val="single" w:color="2E5292" w:sz="8" w:space="0"/>
            </w:tcBorders>
            <w:shd w:val="clear" w:color="auto" w:fill="auto"/>
            <w:vAlign w:val="center"/>
          </w:tcPr>
          <w:p w14:paraId="68666932">
            <w:pPr>
              <w:spacing w:line="240" w:lineRule="auto"/>
              <w:ind w:firstLine="0" w:firstLineChars="0"/>
              <w:jc w:val="center"/>
              <w:rPr>
                <w:w w:val="90"/>
                <w:sz w:val="20"/>
              </w:rPr>
            </w:pPr>
            <w:r>
              <w:rPr>
                <w:rFonts w:hint="eastAsia"/>
                <w:w w:val="90"/>
                <w:sz w:val="20"/>
              </w:rPr>
              <w:t>510113198801248019</w:t>
            </w:r>
          </w:p>
        </w:tc>
      </w:tr>
      <w:tr w14:paraId="10207A32">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shd w:val="clear" w:color="auto" w:fill="auto"/>
            <w:vAlign w:val="center"/>
          </w:tcPr>
          <w:p w14:paraId="47AAC4E7">
            <w:pPr>
              <w:spacing w:line="240" w:lineRule="auto"/>
              <w:ind w:firstLine="0" w:firstLineChars="0"/>
              <w:jc w:val="center"/>
              <w:rPr>
                <w:w w:val="90"/>
                <w:sz w:val="20"/>
              </w:rPr>
            </w:pPr>
            <w:r>
              <w:rPr>
                <w:w w:val="90"/>
                <w:sz w:val="20"/>
              </w:rPr>
              <w:t>2</w:t>
            </w:r>
          </w:p>
        </w:tc>
        <w:tc>
          <w:tcPr>
            <w:tcW w:w="496" w:type="pct"/>
            <w:shd w:val="clear" w:color="auto" w:fill="auto"/>
            <w:vAlign w:val="center"/>
          </w:tcPr>
          <w:p w14:paraId="2630EA6E">
            <w:pPr>
              <w:spacing w:line="240" w:lineRule="auto"/>
              <w:ind w:firstLine="0" w:firstLineChars="0"/>
              <w:jc w:val="center"/>
              <w:rPr>
                <w:w w:val="90"/>
                <w:sz w:val="20"/>
              </w:rPr>
            </w:pPr>
            <w:r>
              <w:rPr>
                <w:rFonts w:hint="eastAsia"/>
                <w:w w:val="90"/>
                <w:sz w:val="20"/>
              </w:rPr>
              <w:t>方  柳</w:t>
            </w:r>
          </w:p>
        </w:tc>
        <w:tc>
          <w:tcPr>
            <w:tcW w:w="350" w:type="pct"/>
            <w:shd w:val="clear" w:color="auto" w:fill="auto"/>
            <w:vAlign w:val="center"/>
          </w:tcPr>
          <w:p w14:paraId="681A3E8D">
            <w:pPr>
              <w:spacing w:line="240" w:lineRule="auto"/>
              <w:ind w:firstLine="0" w:firstLineChars="0"/>
              <w:jc w:val="center"/>
              <w:rPr>
                <w:w w:val="90"/>
                <w:sz w:val="20"/>
              </w:rPr>
            </w:pPr>
            <w:r>
              <w:rPr>
                <w:rFonts w:hint="eastAsia"/>
                <w:w w:val="90"/>
                <w:sz w:val="20"/>
              </w:rPr>
              <w:t>男</w:t>
            </w:r>
          </w:p>
        </w:tc>
        <w:tc>
          <w:tcPr>
            <w:tcW w:w="1349" w:type="pct"/>
            <w:shd w:val="clear" w:color="auto" w:fill="auto"/>
            <w:vAlign w:val="center"/>
          </w:tcPr>
          <w:p w14:paraId="2FDC5628">
            <w:pPr>
              <w:spacing w:line="240" w:lineRule="auto"/>
              <w:ind w:firstLine="0" w:firstLineChars="0"/>
              <w:jc w:val="center"/>
              <w:rPr>
                <w:w w:val="90"/>
                <w:sz w:val="20"/>
              </w:rPr>
            </w:pPr>
            <w:r>
              <w:rPr>
                <w:rFonts w:hint="eastAsia"/>
                <w:w w:val="90"/>
                <w:sz w:val="20"/>
              </w:rPr>
              <w:t>塔式起重机安拆工</w:t>
            </w:r>
          </w:p>
        </w:tc>
        <w:tc>
          <w:tcPr>
            <w:tcW w:w="1227" w:type="pct"/>
            <w:shd w:val="clear" w:color="auto" w:fill="auto"/>
            <w:vAlign w:val="center"/>
          </w:tcPr>
          <w:p w14:paraId="7313FC49">
            <w:pPr>
              <w:spacing w:line="240" w:lineRule="auto"/>
              <w:ind w:firstLine="0" w:firstLineChars="0"/>
              <w:jc w:val="center"/>
              <w:rPr>
                <w:w w:val="90"/>
                <w:sz w:val="20"/>
              </w:rPr>
            </w:pPr>
            <w:r>
              <w:rPr>
                <w:rFonts w:hint="eastAsia"/>
                <w:w w:val="90"/>
                <w:sz w:val="20"/>
              </w:rPr>
              <w:t>渝A082023002288</w:t>
            </w:r>
          </w:p>
        </w:tc>
        <w:tc>
          <w:tcPr>
            <w:tcW w:w="1226" w:type="pct"/>
            <w:shd w:val="clear" w:color="auto" w:fill="auto"/>
            <w:vAlign w:val="center"/>
          </w:tcPr>
          <w:p w14:paraId="22928F1F">
            <w:pPr>
              <w:spacing w:line="240" w:lineRule="auto"/>
              <w:ind w:firstLine="0" w:firstLineChars="0"/>
              <w:jc w:val="center"/>
              <w:rPr>
                <w:w w:val="90"/>
                <w:sz w:val="20"/>
              </w:rPr>
            </w:pPr>
            <w:r>
              <w:rPr>
                <w:rFonts w:hint="eastAsia"/>
                <w:w w:val="90"/>
                <w:sz w:val="20"/>
              </w:rPr>
              <w:t>500233199502154710</w:t>
            </w:r>
          </w:p>
        </w:tc>
      </w:tr>
      <w:tr w14:paraId="3B0347BC">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shd w:val="clear" w:color="auto" w:fill="auto"/>
            <w:vAlign w:val="center"/>
          </w:tcPr>
          <w:p w14:paraId="0949A7F6">
            <w:pPr>
              <w:spacing w:line="240" w:lineRule="auto"/>
              <w:ind w:firstLine="0" w:firstLineChars="0"/>
              <w:jc w:val="center"/>
              <w:rPr>
                <w:w w:val="90"/>
                <w:sz w:val="20"/>
              </w:rPr>
            </w:pPr>
            <w:r>
              <w:rPr>
                <w:w w:val="90"/>
                <w:sz w:val="20"/>
              </w:rPr>
              <w:t>3</w:t>
            </w:r>
          </w:p>
        </w:tc>
        <w:tc>
          <w:tcPr>
            <w:tcW w:w="496" w:type="pct"/>
            <w:shd w:val="clear" w:color="auto" w:fill="auto"/>
            <w:vAlign w:val="center"/>
          </w:tcPr>
          <w:p w14:paraId="145A88DF">
            <w:pPr>
              <w:spacing w:line="240" w:lineRule="auto"/>
              <w:ind w:firstLine="0" w:firstLineChars="0"/>
              <w:jc w:val="center"/>
              <w:rPr>
                <w:w w:val="90"/>
                <w:sz w:val="20"/>
              </w:rPr>
            </w:pPr>
            <w:r>
              <w:rPr>
                <w:rFonts w:hint="eastAsia"/>
                <w:w w:val="90"/>
                <w:sz w:val="20"/>
              </w:rPr>
              <w:t>薛廷平</w:t>
            </w:r>
          </w:p>
        </w:tc>
        <w:tc>
          <w:tcPr>
            <w:tcW w:w="350" w:type="pct"/>
            <w:shd w:val="clear" w:color="auto" w:fill="auto"/>
            <w:vAlign w:val="center"/>
          </w:tcPr>
          <w:p w14:paraId="0A1B7A13">
            <w:pPr>
              <w:spacing w:line="240" w:lineRule="auto"/>
              <w:ind w:firstLine="0" w:firstLineChars="0"/>
              <w:jc w:val="center"/>
              <w:rPr>
                <w:w w:val="90"/>
                <w:sz w:val="20"/>
              </w:rPr>
            </w:pPr>
            <w:r>
              <w:rPr>
                <w:rFonts w:hint="eastAsia"/>
                <w:w w:val="90"/>
                <w:sz w:val="20"/>
              </w:rPr>
              <w:t>男</w:t>
            </w:r>
          </w:p>
        </w:tc>
        <w:tc>
          <w:tcPr>
            <w:tcW w:w="1349" w:type="pct"/>
            <w:shd w:val="clear" w:color="auto" w:fill="auto"/>
            <w:vAlign w:val="center"/>
          </w:tcPr>
          <w:p w14:paraId="65B213D8">
            <w:pPr>
              <w:spacing w:line="240" w:lineRule="auto"/>
              <w:ind w:firstLine="0" w:firstLineChars="0"/>
              <w:jc w:val="center"/>
              <w:rPr>
                <w:w w:val="90"/>
                <w:sz w:val="20"/>
              </w:rPr>
            </w:pPr>
            <w:r>
              <w:rPr>
                <w:rFonts w:hint="eastAsia"/>
                <w:w w:val="90"/>
                <w:sz w:val="20"/>
              </w:rPr>
              <w:t>塔式起重机安拆工</w:t>
            </w:r>
          </w:p>
        </w:tc>
        <w:tc>
          <w:tcPr>
            <w:tcW w:w="1227" w:type="pct"/>
            <w:shd w:val="clear" w:color="auto" w:fill="auto"/>
            <w:vAlign w:val="center"/>
          </w:tcPr>
          <w:p w14:paraId="30ACCE60">
            <w:pPr>
              <w:spacing w:line="240" w:lineRule="auto"/>
              <w:ind w:firstLine="0" w:firstLineChars="0"/>
              <w:jc w:val="center"/>
              <w:rPr>
                <w:w w:val="90"/>
                <w:sz w:val="20"/>
              </w:rPr>
            </w:pPr>
            <w:r>
              <w:rPr>
                <w:rFonts w:hint="eastAsia"/>
                <w:w w:val="90"/>
                <w:sz w:val="20"/>
              </w:rPr>
              <w:t>粤A082023083909</w:t>
            </w:r>
          </w:p>
        </w:tc>
        <w:tc>
          <w:tcPr>
            <w:tcW w:w="1226" w:type="pct"/>
            <w:shd w:val="clear" w:color="auto" w:fill="auto"/>
            <w:vAlign w:val="center"/>
          </w:tcPr>
          <w:p w14:paraId="69B2D193">
            <w:pPr>
              <w:spacing w:line="240" w:lineRule="auto"/>
              <w:ind w:firstLine="0" w:firstLineChars="0"/>
              <w:jc w:val="center"/>
              <w:rPr>
                <w:w w:val="90"/>
                <w:sz w:val="20"/>
              </w:rPr>
            </w:pPr>
            <w:r>
              <w:rPr>
                <w:rFonts w:hint="eastAsia"/>
                <w:w w:val="90"/>
                <w:sz w:val="20"/>
              </w:rPr>
              <w:t>500223199005036657</w:t>
            </w:r>
          </w:p>
        </w:tc>
      </w:tr>
      <w:tr w14:paraId="7C0AAE86">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shd w:val="clear" w:color="auto" w:fill="auto"/>
            <w:vAlign w:val="center"/>
          </w:tcPr>
          <w:p w14:paraId="1EC8E1B6">
            <w:pPr>
              <w:spacing w:line="240" w:lineRule="auto"/>
              <w:ind w:firstLine="0" w:firstLineChars="0"/>
              <w:jc w:val="center"/>
              <w:rPr>
                <w:w w:val="90"/>
                <w:sz w:val="20"/>
              </w:rPr>
            </w:pPr>
            <w:r>
              <w:rPr>
                <w:w w:val="90"/>
                <w:sz w:val="20"/>
              </w:rPr>
              <w:t>4</w:t>
            </w:r>
          </w:p>
        </w:tc>
        <w:tc>
          <w:tcPr>
            <w:tcW w:w="496" w:type="pct"/>
            <w:shd w:val="clear" w:color="auto" w:fill="auto"/>
            <w:vAlign w:val="center"/>
          </w:tcPr>
          <w:p w14:paraId="51792B8D">
            <w:pPr>
              <w:spacing w:line="240" w:lineRule="auto"/>
              <w:ind w:firstLine="0" w:firstLineChars="0"/>
              <w:jc w:val="center"/>
              <w:rPr>
                <w:w w:val="90"/>
                <w:sz w:val="20"/>
              </w:rPr>
            </w:pPr>
            <w:r>
              <w:rPr>
                <w:rFonts w:hint="eastAsia"/>
                <w:w w:val="90"/>
                <w:sz w:val="20"/>
              </w:rPr>
              <w:t>邬志勇</w:t>
            </w:r>
          </w:p>
        </w:tc>
        <w:tc>
          <w:tcPr>
            <w:tcW w:w="350" w:type="pct"/>
            <w:shd w:val="clear" w:color="auto" w:fill="auto"/>
            <w:vAlign w:val="center"/>
          </w:tcPr>
          <w:p w14:paraId="1E677369">
            <w:pPr>
              <w:spacing w:line="240" w:lineRule="auto"/>
              <w:ind w:firstLine="0" w:firstLineChars="0"/>
              <w:jc w:val="center"/>
              <w:rPr>
                <w:w w:val="90"/>
                <w:sz w:val="20"/>
              </w:rPr>
            </w:pPr>
            <w:r>
              <w:rPr>
                <w:rFonts w:hint="eastAsia"/>
                <w:w w:val="90"/>
                <w:sz w:val="20"/>
              </w:rPr>
              <w:t>男</w:t>
            </w:r>
          </w:p>
        </w:tc>
        <w:tc>
          <w:tcPr>
            <w:tcW w:w="1349" w:type="pct"/>
            <w:shd w:val="clear" w:color="auto" w:fill="auto"/>
            <w:vAlign w:val="center"/>
          </w:tcPr>
          <w:p w14:paraId="0F2A801C">
            <w:pPr>
              <w:spacing w:line="240" w:lineRule="auto"/>
              <w:ind w:firstLine="0" w:firstLineChars="0"/>
              <w:jc w:val="center"/>
              <w:rPr>
                <w:w w:val="90"/>
                <w:sz w:val="20"/>
              </w:rPr>
            </w:pPr>
            <w:r>
              <w:rPr>
                <w:rFonts w:hint="eastAsia"/>
                <w:w w:val="90"/>
                <w:sz w:val="20"/>
              </w:rPr>
              <w:t>塔式起重机安拆工</w:t>
            </w:r>
          </w:p>
        </w:tc>
        <w:tc>
          <w:tcPr>
            <w:tcW w:w="1227" w:type="pct"/>
            <w:shd w:val="clear" w:color="auto" w:fill="auto"/>
            <w:vAlign w:val="center"/>
          </w:tcPr>
          <w:p w14:paraId="29038B5F">
            <w:pPr>
              <w:spacing w:line="240" w:lineRule="auto"/>
              <w:ind w:firstLine="0" w:firstLineChars="0"/>
              <w:jc w:val="center"/>
              <w:rPr>
                <w:w w:val="90"/>
                <w:sz w:val="20"/>
              </w:rPr>
            </w:pPr>
            <w:r>
              <w:rPr>
                <w:rFonts w:hint="eastAsia"/>
                <w:w w:val="90"/>
                <w:sz w:val="20"/>
              </w:rPr>
              <w:t>琼B082023715466</w:t>
            </w:r>
          </w:p>
        </w:tc>
        <w:tc>
          <w:tcPr>
            <w:tcW w:w="1226" w:type="pct"/>
            <w:shd w:val="clear" w:color="auto" w:fill="auto"/>
            <w:vAlign w:val="center"/>
          </w:tcPr>
          <w:p w14:paraId="52254E05">
            <w:pPr>
              <w:spacing w:line="240" w:lineRule="auto"/>
              <w:ind w:firstLine="0" w:firstLineChars="0"/>
              <w:jc w:val="center"/>
              <w:rPr>
                <w:w w:val="90"/>
                <w:sz w:val="20"/>
              </w:rPr>
            </w:pPr>
            <w:r>
              <w:rPr>
                <w:rFonts w:hint="eastAsia"/>
                <w:w w:val="90"/>
                <w:sz w:val="20"/>
              </w:rPr>
              <w:t>512225197103028455</w:t>
            </w:r>
          </w:p>
        </w:tc>
      </w:tr>
      <w:tr w14:paraId="1A32A491">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shd w:val="clear" w:color="auto" w:fill="auto"/>
            <w:vAlign w:val="center"/>
          </w:tcPr>
          <w:p w14:paraId="11D25C73">
            <w:pPr>
              <w:spacing w:line="240" w:lineRule="auto"/>
              <w:ind w:firstLine="0" w:firstLineChars="0"/>
              <w:jc w:val="center"/>
              <w:rPr>
                <w:w w:val="90"/>
                <w:sz w:val="20"/>
              </w:rPr>
            </w:pPr>
            <w:r>
              <w:rPr>
                <w:w w:val="90"/>
                <w:sz w:val="20"/>
              </w:rPr>
              <w:t>5</w:t>
            </w:r>
          </w:p>
        </w:tc>
        <w:tc>
          <w:tcPr>
            <w:tcW w:w="496" w:type="pct"/>
            <w:shd w:val="clear" w:color="auto" w:fill="auto"/>
            <w:vAlign w:val="center"/>
          </w:tcPr>
          <w:p w14:paraId="01461CA8">
            <w:pPr>
              <w:spacing w:line="240" w:lineRule="auto"/>
              <w:ind w:firstLine="0" w:firstLineChars="0"/>
              <w:jc w:val="center"/>
              <w:rPr>
                <w:w w:val="90"/>
                <w:sz w:val="20"/>
              </w:rPr>
            </w:pPr>
            <w:r>
              <w:rPr>
                <w:rFonts w:hint="eastAsia"/>
                <w:w w:val="90"/>
                <w:sz w:val="20"/>
              </w:rPr>
              <w:t>胡  杰</w:t>
            </w:r>
          </w:p>
        </w:tc>
        <w:tc>
          <w:tcPr>
            <w:tcW w:w="350" w:type="pct"/>
            <w:shd w:val="clear" w:color="auto" w:fill="auto"/>
            <w:vAlign w:val="center"/>
          </w:tcPr>
          <w:p w14:paraId="654B59B2">
            <w:pPr>
              <w:spacing w:line="240" w:lineRule="auto"/>
              <w:ind w:firstLine="0" w:firstLineChars="0"/>
              <w:jc w:val="center"/>
              <w:rPr>
                <w:w w:val="90"/>
                <w:sz w:val="20"/>
              </w:rPr>
            </w:pPr>
            <w:r>
              <w:rPr>
                <w:rFonts w:hint="eastAsia"/>
                <w:w w:val="90"/>
                <w:sz w:val="20"/>
              </w:rPr>
              <w:t>男</w:t>
            </w:r>
          </w:p>
        </w:tc>
        <w:tc>
          <w:tcPr>
            <w:tcW w:w="1349" w:type="pct"/>
            <w:shd w:val="clear" w:color="auto" w:fill="auto"/>
            <w:vAlign w:val="center"/>
          </w:tcPr>
          <w:p w14:paraId="01274A1A">
            <w:pPr>
              <w:spacing w:line="240" w:lineRule="auto"/>
              <w:ind w:firstLine="0" w:firstLineChars="0"/>
              <w:jc w:val="center"/>
              <w:rPr>
                <w:w w:val="90"/>
                <w:sz w:val="20"/>
              </w:rPr>
            </w:pPr>
            <w:r>
              <w:rPr>
                <w:rFonts w:hint="eastAsia"/>
                <w:w w:val="90"/>
                <w:sz w:val="20"/>
              </w:rPr>
              <w:t>塔式起重机安拆工</w:t>
            </w:r>
          </w:p>
        </w:tc>
        <w:tc>
          <w:tcPr>
            <w:tcW w:w="1227" w:type="pct"/>
            <w:shd w:val="clear" w:color="auto" w:fill="auto"/>
            <w:vAlign w:val="center"/>
          </w:tcPr>
          <w:p w14:paraId="69F6D972">
            <w:pPr>
              <w:spacing w:line="240" w:lineRule="auto"/>
              <w:ind w:firstLine="0" w:firstLineChars="0"/>
              <w:jc w:val="center"/>
              <w:rPr>
                <w:w w:val="90"/>
                <w:sz w:val="20"/>
              </w:rPr>
            </w:pPr>
            <w:r>
              <w:rPr>
                <w:rFonts w:hint="eastAsia"/>
                <w:w w:val="90"/>
                <w:sz w:val="20"/>
              </w:rPr>
              <w:t>渝A082019008493</w:t>
            </w:r>
          </w:p>
        </w:tc>
        <w:tc>
          <w:tcPr>
            <w:tcW w:w="1226" w:type="pct"/>
            <w:shd w:val="clear" w:color="auto" w:fill="auto"/>
            <w:vAlign w:val="center"/>
          </w:tcPr>
          <w:p w14:paraId="4BB23725">
            <w:pPr>
              <w:spacing w:line="240" w:lineRule="auto"/>
              <w:ind w:firstLine="0" w:firstLineChars="0"/>
              <w:jc w:val="center"/>
              <w:rPr>
                <w:w w:val="90"/>
                <w:sz w:val="20"/>
              </w:rPr>
            </w:pPr>
            <w:r>
              <w:rPr>
                <w:rFonts w:hint="eastAsia"/>
                <w:w w:val="90"/>
                <w:sz w:val="20"/>
              </w:rPr>
              <w:t>500384199202280315</w:t>
            </w:r>
          </w:p>
        </w:tc>
      </w:tr>
      <w:tr w14:paraId="2C4F1BC0">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350" w:type="pct"/>
            <w:shd w:val="clear" w:color="auto" w:fill="auto"/>
            <w:vAlign w:val="center"/>
          </w:tcPr>
          <w:p w14:paraId="37442741">
            <w:pPr>
              <w:spacing w:line="240" w:lineRule="auto"/>
              <w:ind w:firstLine="0" w:firstLineChars="0"/>
              <w:jc w:val="center"/>
              <w:rPr>
                <w:w w:val="90"/>
                <w:sz w:val="20"/>
              </w:rPr>
            </w:pPr>
            <w:r>
              <w:rPr>
                <w:w w:val="90"/>
                <w:sz w:val="20"/>
              </w:rPr>
              <w:t>6</w:t>
            </w:r>
          </w:p>
        </w:tc>
        <w:tc>
          <w:tcPr>
            <w:tcW w:w="496" w:type="pct"/>
            <w:shd w:val="clear" w:color="auto" w:fill="auto"/>
            <w:vAlign w:val="center"/>
          </w:tcPr>
          <w:p w14:paraId="5EEDBC62">
            <w:pPr>
              <w:spacing w:line="240" w:lineRule="auto"/>
              <w:ind w:firstLine="0" w:firstLineChars="0"/>
              <w:jc w:val="center"/>
              <w:rPr>
                <w:rFonts w:hint="default" w:eastAsia="宋体" w:cstheme="minorBidi"/>
                <w:w w:val="90"/>
                <w:sz w:val="20"/>
                <w:lang w:val="en-US" w:eastAsia="zh-CN"/>
              </w:rPr>
            </w:pPr>
            <w:r>
              <w:rPr>
                <w:rFonts w:hint="eastAsia" w:cstheme="minorBidi"/>
                <w:w w:val="90"/>
                <w:sz w:val="20"/>
                <w:lang w:val="en-US" w:eastAsia="zh-CN"/>
              </w:rPr>
              <w:t>冯昌苹</w:t>
            </w:r>
          </w:p>
        </w:tc>
        <w:tc>
          <w:tcPr>
            <w:tcW w:w="350" w:type="pct"/>
            <w:shd w:val="clear" w:color="auto" w:fill="auto"/>
            <w:vAlign w:val="center"/>
          </w:tcPr>
          <w:p w14:paraId="23E74CC2">
            <w:pPr>
              <w:spacing w:line="240" w:lineRule="auto"/>
              <w:ind w:firstLine="0" w:firstLineChars="0"/>
              <w:jc w:val="center"/>
              <w:rPr>
                <w:w w:val="90"/>
                <w:sz w:val="20"/>
              </w:rPr>
            </w:pPr>
            <w:r>
              <w:rPr>
                <w:rFonts w:hint="eastAsia"/>
                <w:w w:val="90"/>
                <w:sz w:val="20"/>
              </w:rPr>
              <w:t>男</w:t>
            </w:r>
          </w:p>
        </w:tc>
        <w:tc>
          <w:tcPr>
            <w:tcW w:w="1349" w:type="pct"/>
            <w:shd w:val="clear" w:color="auto" w:fill="auto"/>
            <w:vAlign w:val="center"/>
          </w:tcPr>
          <w:p w14:paraId="12CF40CA">
            <w:pPr>
              <w:spacing w:line="240" w:lineRule="auto"/>
              <w:ind w:firstLine="0" w:firstLineChars="0"/>
              <w:jc w:val="center"/>
              <w:rPr>
                <w:w w:val="90"/>
                <w:sz w:val="20"/>
              </w:rPr>
            </w:pPr>
            <w:r>
              <w:rPr>
                <w:rFonts w:hint="eastAsia"/>
                <w:w w:val="90"/>
                <w:sz w:val="20"/>
              </w:rPr>
              <w:t>电工（维保人员）</w:t>
            </w:r>
          </w:p>
        </w:tc>
        <w:tc>
          <w:tcPr>
            <w:tcW w:w="1227" w:type="pct"/>
            <w:shd w:val="clear" w:color="auto" w:fill="auto"/>
            <w:vAlign w:val="center"/>
          </w:tcPr>
          <w:p w14:paraId="257DCBF8">
            <w:pPr>
              <w:spacing w:line="240" w:lineRule="auto"/>
              <w:ind w:firstLine="0" w:firstLineChars="0"/>
              <w:jc w:val="center"/>
              <w:rPr>
                <w:rFonts w:ascii="宋体" w:hAnsi="宋体"/>
                <w:w w:val="90"/>
                <w:sz w:val="20"/>
                <w:szCs w:val="24"/>
              </w:rPr>
            </w:pPr>
            <w:r>
              <w:rPr>
                <w:rFonts w:hint="eastAsia"/>
                <w:w w:val="90"/>
                <w:sz w:val="20"/>
              </w:rPr>
              <w:t>渝A012023001394</w:t>
            </w:r>
          </w:p>
        </w:tc>
        <w:tc>
          <w:tcPr>
            <w:tcW w:w="1226" w:type="pct"/>
            <w:shd w:val="clear" w:color="auto" w:fill="auto"/>
            <w:vAlign w:val="center"/>
          </w:tcPr>
          <w:p w14:paraId="7EFE5B97">
            <w:pPr>
              <w:spacing w:line="240" w:lineRule="auto"/>
              <w:ind w:firstLine="0" w:firstLineChars="0"/>
              <w:jc w:val="center"/>
              <w:rPr>
                <w:rFonts w:ascii="宋体" w:hAnsi="宋体"/>
                <w:w w:val="90"/>
                <w:sz w:val="20"/>
                <w:szCs w:val="24"/>
              </w:rPr>
            </w:pPr>
            <w:r>
              <w:rPr>
                <w:rFonts w:hint="eastAsia" w:ascii="宋体" w:hAnsi="宋体"/>
                <w:w w:val="90"/>
                <w:sz w:val="20"/>
                <w:szCs w:val="24"/>
              </w:rPr>
              <w:t>50010219870521175X</w:t>
            </w:r>
          </w:p>
        </w:tc>
      </w:tr>
      <w:tr w14:paraId="0E7E5AA5">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597" w:type="dxa"/>
            <w:shd w:val="clear" w:color="auto" w:fill="auto"/>
            <w:vAlign w:val="center"/>
          </w:tcPr>
          <w:p w14:paraId="1DA3FD20">
            <w:pPr>
              <w:spacing w:line="240" w:lineRule="auto"/>
              <w:ind w:firstLine="0" w:firstLineChars="0"/>
              <w:jc w:val="center"/>
              <w:rPr>
                <w:w w:val="90"/>
                <w:sz w:val="20"/>
              </w:rPr>
            </w:pPr>
            <w:r>
              <w:rPr>
                <w:w w:val="90"/>
                <w:sz w:val="20"/>
              </w:rPr>
              <w:t>7</w:t>
            </w:r>
          </w:p>
        </w:tc>
        <w:tc>
          <w:tcPr>
            <w:tcW w:w="846" w:type="dxa"/>
            <w:shd w:val="clear" w:color="auto" w:fill="auto"/>
            <w:vAlign w:val="center"/>
          </w:tcPr>
          <w:p w14:paraId="75C680F4">
            <w:pPr>
              <w:spacing w:line="240" w:lineRule="auto"/>
              <w:ind w:firstLine="0" w:firstLineChars="0"/>
              <w:jc w:val="center"/>
              <w:rPr>
                <w:rFonts w:cstheme="minorBidi"/>
                <w:w w:val="90"/>
                <w:sz w:val="20"/>
              </w:rPr>
            </w:pPr>
            <w:r>
              <w:rPr>
                <w:rFonts w:hint="eastAsia"/>
                <w:w w:val="90"/>
                <w:sz w:val="20"/>
              </w:rPr>
              <w:t>李  陈</w:t>
            </w:r>
          </w:p>
        </w:tc>
        <w:tc>
          <w:tcPr>
            <w:tcW w:w="597" w:type="dxa"/>
            <w:shd w:val="clear" w:color="auto" w:fill="auto"/>
            <w:vAlign w:val="center"/>
          </w:tcPr>
          <w:p w14:paraId="2F3AF2CA">
            <w:pPr>
              <w:spacing w:line="240" w:lineRule="auto"/>
              <w:ind w:firstLine="0" w:firstLineChars="0"/>
              <w:jc w:val="center"/>
              <w:rPr>
                <w:w w:val="90"/>
                <w:sz w:val="20"/>
              </w:rPr>
            </w:pPr>
            <w:r>
              <w:rPr>
                <w:rFonts w:hint="eastAsia"/>
                <w:w w:val="90"/>
                <w:sz w:val="20"/>
              </w:rPr>
              <w:t>男</w:t>
            </w:r>
          </w:p>
        </w:tc>
        <w:tc>
          <w:tcPr>
            <w:tcW w:w="2300" w:type="dxa"/>
            <w:shd w:val="clear" w:color="auto" w:fill="auto"/>
            <w:vAlign w:val="center"/>
          </w:tcPr>
          <w:p w14:paraId="5CCD41F8">
            <w:pPr>
              <w:spacing w:line="240" w:lineRule="auto"/>
              <w:ind w:firstLine="0" w:firstLineChars="0"/>
              <w:jc w:val="center"/>
              <w:rPr>
                <w:w w:val="90"/>
                <w:sz w:val="20"/>
              </w:rPr>
            </w:pPr>
            <w:r>
              <w:rPr>
                <w:rFonts w:hint="eastAsia"/>
                <w:w w:val="90"/>
                <w:sz w:val="20"/>
              </w:rPr>
              <w:t>汽车吊司机</w:t>
            </w:r>
          </w:p>
        </w:tc>
        <w:tc>
          <w:tcPr>
            <w:tcW w:w="2092" w:type="dxa"/>
            <w:shd w:val="clear" w:color="auto" w:fill="auto"/>
            <w:vAlign w:val="center"/>
          </w:tcPr>
          <w:p w14:paraId="18DD90B9">
            <w:pPr>
              <w:spacing w:line="240" w:lineRule="auto"/>
              <w:ind w:firstLine="0" w:firstLineChars="0"/>
              <w:jc w:val="center"/>
              <w:rPr>
                <w:rFonts w:ascii="宋体" w:hAnsi="宋体"/>
                <w:w w:val="90"/>
                <w:sz w:val="20"/>
                <w:szCs w:val="24"/>
              </w:rPr>
            </w:pPr>
            <w:r>
              <w:rPr>
                <w:rFonts w:hint="eastAsia"/>
                <w:w w:val="90"/>
                <w:sz w:val="20"/>
              </w:rPr>
              <w:t>510183199001052118</w:t>
            </w:r>
          </w:p>
        </w:tc>
        <w:tc>
          <w:tcPr>
            <w:tcW w:w="2090" w:type="dxa"/>
            <w:shd w:val="clear" w:color="auto" w:fill="auto"/>
            <w:vAlign w:val="center"/>
          </w:tcPr>
          <w:p w14:paraId="4171130B">
            <w:pPr>
              <w:spacing w:line="240" w:lineRule="auto"/>
              <w:ind w:firstLine="0" w:firstLineChars="0"/>
              <w:jc w:val="center"/>
              <w:rPr>
                <w:rFonts w:ascii="宋体" w:hAnsi="宋体"/>
                <w:w w:val="90"/>
                <w:sz w:val="20"/>
                <w:szCs w:val="24"/>
              </w:rPr>
            </w:pPr>
            <w:r>
              <w:rPr>
                <w:rFonts w:hint="eastAsia"/>
                <w:w w:val="90"/>
                <w:sz w:val="20"/>
              </w:rPr>
              <w:t>510183199001052118</w:t>
            </w:r>
          </w:p>
        </w:tc>
      </w:tr>
      <w:tr w14:paraId="131DCCDD">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597" w:type="dxa"/>
            <w:shd w:val="clear" w:color="auto" w:fill="auto"/>
            <w:vAlign w:val="center"/>
          </w:tcPr>
          <w:p w14:paraId="1C320D47">
            <w:pPr>
              <w:spacing w:line="240" w:lineRule="auto"/>
              <w:ind w:firstLine="0" w:firstLineChars="0"/>
              <w:jc w:val="center"/>
              <w:rPr>
                <w:w w:val="90"/>
                <w:sz w:val="20"/>
              </w:rPr>
            </w:pPr>
            <w:r>
              <w:rPr>
                <w:w w:val="90"/>
                <w:sz w:val="20"/>
              </w:rPr>
              <w:t>8</w:t>
            </w:r>
          </w:p>
        </w:tc>
        <w:tc>
          <w:tcPr>
            <w:tcW w:w="846" w:type="dxa"/>
            <w:shd w:val="clear" w:color="auto" w:fill="auto"/>
            <w:vAlign w:val="center"/>
          </w:tcPr>
          <w:p w14:paraId="24E3100A">
            <w:pPr>
              <w:spacing w:line="240" w:lineRule="auto"/>
              <w:ind w:firstLine="0" w:firstLineChars="0"/>
              <w:jc w:val="center"/>
              <w:rPr>
                <w:rFonts w:cstheme="minorBidi"/>
                <w:w w:val="90"/>
                <w:sz w:val="20"/>
              </w:rPr>
            </w:pPr>
            <w:r>
              <w:rPr>
                <w:rFonts w:hint="eastAsia"/>
                <w:w w:val="90"/>
                <w:sz w:val="20"/>
              </w:rPr>
              <w:t>将洪飞</w:t>
            </w:r>
          </w:p>
        </w:tc>
        <w:tc>
          <w:tcPr>
            <w:tcW w:w="597" w:type="dxa"/>
            <w:shd w:val="clear" w:color="auto" w:fill="auto"/>
            <w:vAlign w:val="center"/>
          </w:tcPr>
          <w:p w14:paraId="69B78FC9">
            <w:pPr>
              <w:spacing w:line="240" w:lineRule="auto"/>
              <w:ind w:firstLine="0" w:firstLineChars="0"/>
              <w:jc w:val="center"/>
              <w:rPr>
                <w:w w:val="90"/>
                <w:sz w:val="20"/>
              </w:rPr>
            </w:pPr>
            <w:r>
              <w:rPr>
                <w:rFonts w:hint="eastAsia"/>
                <w:w w:val="90"/>
                <w:sz w:val="20"/>
              </w:rPr>
              <w:t>男</w:t>
            </w:r>
          </w:p>
        </w:tc>
        <w:tc>
          <w:tcPr>
            <w:tcW w:w="2300" w:type="dxa"/>
            <w:shd w:val="clear" w:color="auto" w:fill="auto"/>
            <w:vAlign w:val="center"/>
          </w:tcPr>
          <w:p w14:paraId="137F0AA4">
            <w:pPr>
              <w:spacing w:line="240" w:lineRule="auto"/>
              <w:ind w:firstLine="0" w:firstLineChars="0"/>
              <w:jc w:val="center"/>
              <w:rPr>
                <w:w w:val="90"/>
                <w:sz w:val="20"/>
              </w:rPr>
            </w:pPr>
            <w:r>
              <w:rPr>
                <w:rFonts w:hint="eastAsia"/>
                <w:w w:val="90"/>
                <w:sz w:val="20"/>
              </w:rPr>
              <w:t>塔吊司机</w:t>
            </w:r>
          </w:p>
        </w:tc>
        <w:tc>
          <w:tcPr>
            <w:tcW w:w="2092" w:type="dxa"/>
            <w:shd w:val="clear" w:color="auto" w:fill="auto"/>
            <w:vAlign w:val="center"/>
          </w:tcPr>
          <w:p w14:paraId="4AE1E7E0">
            <w:pPr>
              <w:spacing w:line="240" w:lineRule="auto"/>
              <w:ind w:firstLine="0" w:firstLineChars="0"/>
              <w:jc w:val="center"/>
              <w:rPr>
                <w:rFonts w:ascii="宋体" w:hAnsi="宋体"/>
                <w:w w:val="90"/>
                <w:sz w:val="20"/>
                <w:szCs w:val="24"/>
              </w:rPr>
            </w:pPr>
            <w:r>
              <w:rPr>
                <w:rFonts w:hint="eastAsia"/>
                <w:w w:val="90"/>
                <w:sz w:val="20"/>
              </w:rPr>
              <w:t>530622200203215333</w:t>
            </w:r>
          </w:p>
        </w:tc>
        <w:tc>
          <w:tcPr>
            <w:tcW w:w="2090" w:type="dxa"/>
            <w:shd w:val="clear" w:color="auto" w:fill="auto"/>
            <w:vAlign w:val="center"/>
          </w:tcPr>
          <w:p w14:paraId="60206D3A">
            <w:pPr>
              <w:spacing w:line="240" w:lineRule="auto"/>
              <w:ind w:firstLine="0" w:firstLineChars="0"/>
              <w:jc w:val="center"/>
              <w:rPr>
                <w:rFonts w:ascii="宋体" w:hAnsi="宋体"/>
                <w:w w:val="90"/>
                <w:sz w:val="20"/>
                <w:szCs w:val="24"/>
              </w:rPr>
            </w:pPr>
            <w:r>
              <w:rPr>
                <w:rFonts w:hint="eastAsia"/>
                <w:w w:val="90"/>
                <w:sz w:val="20"/>
              </w:rPr>
              <w:t>530622200203215333</w:t>
            </w:r>
          </w:p>
        </w:tc>
      </w:tr>
      <w:tr w14:paraId="6CF574B3">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597" w:type="dxa"/>
            <w:shd w:val="clear" w:color="auto" w:fill="auto"/>
            <w:vAlign w:val="center"/>
          </w:tcPr>
          <w:p w14:paraId="099F27CD">
            <w:pPr>
              <w:spacing w:line="240" w:lineRule="auto"/>
              <w:ind w:firstLine="0" w:firstLineChars="0"/>
              <w:jc w:val="center"/>
              <w:rPr>
                <w:w w:val="90"/>
                <w:sz w:val="20"/>
              </w:rPr>
            </w:pPr>
            <w:r>
              <w:rPr>
                <w:w w:val="90"/>
                <w:sz w:val="20"/>
              </w:rPr>
              <w:t>9</w:t>
            </w:r>
          </w:p>
        </w:tc>
        <w:tc>
          <w:tcPr>
            <w:tcW w:w="846" w:type="dxa"/>
            <w:shd w:val="clear" w:color="auto" w:fill="auto"/>
            <w:vAlign w:val="center"/>
          </w:tcPr>
          <w:p w14:paraId="1376618B">
            <w:pPr>
              <w:spacing w:line="240" w:lineRule="auto"/>
              <w:ind w:firstLine="0" w:firstLineChars="0"/>
              <w:jc w:val="center"/>
              <w:rPr>
                <w:w w:val="90"/>
                <w:sz w:val="20"/>
              </w:rPr>
            </w:pPr>
            <w:r>
              <w:rPr>
                <w:rFonts w:hint="eastAsia"/>
                <w:w w:val="90"/>
                <w:sz w:val="20"/>
              </w:rPr>
              <w:t>吴强</w:t>
            </w:r>
          </w:p>
        </w:tc>
        <w:tc>
          <w:tcPr>
            <w:tcW w:w="597" w:type="dxa"/>
            <w:shd w:val="clear" w:color="auto" w:fill="auto"/>
            <w:vAlign w:val="center"/>
          </w:tcPr>
          <w:p w14:paraId="2967A943">
            <w:pPr>
              <w:spacing w:line="240" w:lineRule="auto"/>
              <w:ind w:firstLine="0" w:firstLineChars="0"/>
              <w:jc w:val="center"/>
              <w:rPr>
                <w:w w:val="90"/>
                <w:sz w:val="20"/>
              </w:rPr>
            </w:pPr>
            <w:r>
              <w:rPr>
                <w:rFonts w:hint="eastAsia"/>
                <w:w w:val="90"/>
                <w:sz w:val="20"/>
              </w:rPr>
              <w:t>女</w:t>
            </w:r>
          </w:p>
        </w:tc>
        <w:tc>
          <w:tcPr>
            <w:tcW w:w="2300" w:type="dxa"/>
            <w:shd w:val="clear" w:color="auto" w:fill="auto"/>
            <w:vAlign w:val="center"/>
          </w:tcPr>
          <w:p w14:paraId="016146A4">
            <w:pPr>
              <w:spacing w:line="240" w:lineRule="auto"/>
              <w:ind w:firstLine="0" w:firstLineChars="0"/>
              <w:jc w:val="center"/>
              <w:rPr>
                <w:w w:val="90"/>
                <w:sz w:val="20"/>
              </w:rPr>
            </w:pPr>
            <w:r>
              <w:rPr>
                <w:rFonts w:hint="eastAsia"/>
                <w:w w:val="90"/>
                <w:sz w:val="20"/>
              </w:rPr>
              <w:t>司索信号工</w:t>
            </w:r>
          </w:p>
        </w:tc>
        <w:tc>
          <w:tcPr>
            <w:tcW w:w="2092" w:type="dxa"/>
            <w:shd w:val="clear" w:color="auto" w:fill="auto"/>
            <w:vAlign w:val="center"/>
          </w:tcPr>
          <w:p w14:paraId="11CDB54A">
            <w:pPr>
              <w:spacing w:line="240" w:lineRule="auto"/>
              <w:ind w:firstLine="0" w:firstLineChars="0"/>
              <w:jc w:val="center"/>
              <w:rPr>
                <w:rFonts w:cstheme="minorBidi"/>
                <w:w w:val="90"/>
                <w:sz w:val="20"/>
              </w:rPr>
            </w:pPr>
            <w:r>
              <w:rPr>
                <w:rFonts w:hint="eastAsia"/>
                <w:w w:val="90"/>
                <w:sz w:val="20"/>
              </w:rPr>
              <w:t>510525198702278850</w:t>
            </w:r>
          </w:p>
        </w:tc>
        <w:tc>
          <w:tcPr>
            <w:tcW w:w="2090" w:type="dxa"/>
            <w:shd w:val="clear" w:color="auto" w:fill="auto"/>
            <w:vAlign w:val="center"/>
          </w:tcPr>
          <w:p w14:paraId="276B5EF0">
            <w:pPr>
              <w:spacing w:line="240" w:lineRule="auto"/>
              <w:ind w:firstLine="0" w:firstLineChars="0"/>
              <w:jc w:val="center"/>
              <w:rPr>
                <w:rFonts w:cstheme="minorBidi"/>
                <w:w w:val="90"/>
                <w:sz w:val="20"/>
              </w:rPr>
            </w:pPr>
            <w:r>
              <w:rPr>
                <w:rFonts w:hint="eastAsia"/>
                <w:w w:val="90"/>
                <w:sz w:val="20"/>
              </w:rPr>
              <w:t>510525198702278850</w:t>
            </w:r>
          </w:p>
        </w:tc>
      </w:tr>
      <w:tr w14:paraId="5014C4E3">
        <w:tblPrEx>
          <w:tblBorders>
            <w:top w:val="single" w:color="2E5292" w:sz="8" w:space="0"/>
            <w:left w:val="none" w:color="auto" w:sz="0" w:space="0"/>
            <w:bottom w:val="single" w:color="2E5292" w:sz="8" w:space="0"/>
            <w:right w:val="none" w:color="auto" w:sz="0" w:space="0"/>
            <w:insideH w:val="single" w:color="2E5292" w:sz="2" w:space="0"/>
            <w:insideV w:val="single" w:color="2E5292" w:sz="2" w:space="0"/>
          </w:tblBorders>
          <w:tblCellMar>
            <w:top w:w="0" w:type="dxa"/>
            <w:left w:w="108" w:type="dxa"/>
            <w:bottom w:w="0" w:type="dxa"/>
            <w:right w:w="108" w:type="dxa"/>
          </w:tblCellMar>
        </w:tblPrEx>
        <w:trPr>
          <w:trHeight w:val="397" w:hRule="atLeast"/>
          <w:jc w:val="center"/>
        </w:trPr>
        <w:tc>
          <w:tcPr>
            <w:tcW w:w="597" w:type="dxa"/>
            <w:shd w:val="clear" w:color="auto" w:fill="auto"/>
            <w:vAlign w:val="center"/>
          </w:tcPr>
          <w:p w14:paraId="63253E62">
            <w:pPr>
              <w:spacing w:line="240" w:lineRule="auto"/>
              <w:ind w:firstLine="0" w:firstLineChars="0"/>
              <w:jc w:val="center"/>
              <w:rPr>
                <w:w w:val="90"/>
                <w:sz w:val="20"/>
              </w:rPr>
            </w:pPr>
            <w:r>
              <w:rPr>
                <w:rFonts w:hint="eastAsia"/>
                <w:w w:val="90"/>
                <w:sz w:val="20"/>
              </w:rPr>
              <w:t>10</w:t>
            </w:r>
          </w:p>
        </w:tc>
        <w:tc>
          <w:tcPr>
            <w:tcW w:w="846" w:type="dxa"/>
            <w:shd w:val="clear" w:color="auto" w:fill="auto"/>
            <w:vAlign w:val="center"/>
          </w:tcPr>
          <w:p w14:paraId="67C94DEF">
            <w:pPr>
              <w:spacing w:line="240" w:lineRule="auto"/>
              <w:ind w:firstLine="0" w:firstLineChars="0"/>
              <w:jc w:val="center"/>
              <w:rPr>
                <w:w w:val="90"/>
                <w:sz w:val="20"/>
              </w:rPr>
            </w:pPr>
            <w:r>
              <w:rPr>
                <w:rFonts w:hint="eastAsia"/>
                <w:w w:val="90"/>
                <w:sz w:val="20"/>
              </w:rPr>
              <w:t>熊唯先</w:t>
            </w:r>
          </w:p>
        </w:tc>
        <w:tc>
          <w:tcPr>
            <w:tcW w:w="597" w:type="dxa"/>
            <w:shd w:val="clear" w:color="auto" w:fill="auto"/>
            <w:vAlign w:val="center"/>
          </w:tcPr>
          <w:p w14:paraId="28D421D9">
            <w:pPr>
              <w:spacing w:line="240" w:lineRule="auto"/>
              <w:ind w:firstLine="0" w:firstLineChars="0"/>
              <w:jc w:val="center"/>
              <w:rPr>
                <w:w w:val="90"/>
                <w:sz w:val="20"/>
              </w:rPr>
            </w:pPr>
            <w:r>
              <w:rPr>
                <w:rFonts w:hint="eastAsia"/>
                <w:w w:val="90"/>
                <w:sz w:val="20"/>
              </w:rPr>
              <w:t>男</w:t>
            </w:r>
          </w:p>
        </w:tc>
        <w:tc>
          <w:tcPr>
            <w:tcW w:w="2300" w:type="dxa"/>
            <w:shd w:val="clear" w:color="auto" w:fill="auto"/>
            <w:vAlign w:val="center"/>
          </w:tcPr>
          <w:p w14:paraId="6D2B2226">
            <w:pPr>
              <w:spacing w:line="240" w:lineRule="auto"/>
              <w:ind w:firstLine="0" w:firstLineChars="0"/>
              <w:jc w:val="center"/>
              <w:rPr>
                <w:w w:val="90"/>
                <w:sz w:val="20"/>
              </w:rPr>
            </w:pPr>
            <w:r>
              <w:rPr>
                <w:rFonts w:hint="eastAsia"/>
                <w:w w:val="90"/>
                <w:sz w:val="20"/>
              </w:rPr>
              <w:t>焊工</w:t>
            </w:r>
          </w:p>
        </w:tc>
        <w:tc>
          <w:tcPr>
            <w:tcW w:w="2092" w:type="dxa"/>
            <w:shd w:val="clear" w:color="auto" w:fill="auto"/>
            <w:vAlign w:val="center"/>
          </w:tcPr>
          <w:p w14:paraId="557425F7">
            <w:pPr>
              <w:spacing w:line="240" w:lineRule="auto"/>
              <w:ind w:firstLine="0" w:firstLineChars="0"/>
              <w:jc w:val="center"/>
              <w:rPr>
                <w:w w:val="90"/>
                <w:sz w:val="20"/>
              </w:rPr>
            </w:pPr>
            <w:r>
              <w:rPr>
                <w:rFonts w:hint="eastAsia"/>
                <w:w w:val="90"/>
                <w:sz w:val="20"/>
              </w:rPr>
              <w:t>500102199005192695</w:t>
            </w:r>
          </w:p>
        </w:tc>
        <w:tc>
          <w:tcPr>
            <w:tcW w:w="2090" w:type="dxa"/>
            <w:shd w:val="clear" w:color="auto" w:fill="auto"/>
            <w:vAlign w:val="center"/>
          </w:tcPr>
          <w:p w14:paraId="331335AF">
            <w:pPr>
              <w:spacing w:line="240" w:lineRule="auto"/>
              <w:ind w:firstLine="0" w:firstLineChars="0"/>
              <w:jc w:val="center"/>
              <w:rPr>
                <w:w w:val="90"/>
                <w:sz w:val="20"/>
              </w:rPr>
            </w:pPr>
            <w:r>
              <w:rPr>
                <w:rFonts w:hint="eastAsia"/>
                <w:w w:val="90"/>
                <w:sz w:val="20"/>
              </w:rPr>
              <w:t>T500102199005192695</w:t>
            </w:r>
          </w:p>
        </w:tc>
      </w:tr>
    </w:tbl>
    <w:p w14:paraId="06032262">
      <w:pPr>
        <w:ind w:firstLine="480"/>
      </w:pPr>
    </w:p>
    <w:p w14:paraId="0FBE1E9A">
      <w:pPr>
        <w:widowControl/>
        <w:spacing w:line="240" w:lineRule="auto"/>
        <w:ind w:firstLine="0" w:firstLineChars="0"/>
        <w:jc w:val="left"/>
        <w:rPr>
          <w:sz w:val="21"/>
        </w:rPr>
      </w:pPr>
      <w:r>
        <w:br w:type="page"/>
      </w:r>
    </w:p>
    <w:p w14:paraId="2A989791">
      <w:pPr>
        <w:ind w:firstLine="480"/>
      </w:pPr>
      <w:r>
        <w:rPr>
          <w:rFonts w:hint="eastAsia"/>
        </w:rPr>
        <w:t>（2）专职安全员证件</w:t>
      </w:r>
    </w:p>
    <w:p w14:paraId="7FCFBDE1">
      <w:pPr>
        <w:ind w:firstLine="0" w:firstLineChars="0"/>
        <w:jc w:val="center"/>
      </w:pPr>
    </w:p>
    <w:p w14:paraId="16AD7A46">
      <w:pPr>
        <w:ind w:firstLine="480"/>
        <w:jc w:val="center"/>
        <w:sectPr>
          <w:headerReference r:id="rId16" w:type="first"/>
          <w:footerReference r:id="rId18" w:type="first"/>
          <w:headerReference r:id="rId14" w:type="default"/>
          <w:headerReference r:id="rId15" w:type="even"/>
          <w:footerReference r:id="rId17" w:type="even"/>
          <w:pgSz w:w="11906" w:h="16838"/>
          <w:pgMar w:top="1440" w:right="1800" w:bottom="1440" w:left="1800" w:header="851" w:footer="992" w:gutter="0"/>
          <w:pgNumType w:fmt="decimal"/>
          <w:cols w:space="425" w:num="1"/>
          <w:docGrid w:type="lines" w:linePitch="312" w:charSpace="0"/>
        </w:sectPr>
      </w:pPr>
      <w:r>
        <w:drawing>
          <wp:inline distT="0" distB="0" distL="114300" distR="114300">
            <wp:extent cx="5271770" cy="7753350"/>
            <wp:effectExtent l="0" t="0" r="5080" b="0"/>
            <wp:docPr id="121"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76"/>
                    <pic:cNvPicPr>
                      <a:picLocks noChangeAspect="1"/>
                    </pic:cNvPicPr>
                  </pic:nvPicPr>
                  <pic:blipFill>
                    <a:blip r:embed="rId102"/>
                    <a:stretch>
                      <a:fillRect/>
                    </a:stretch>
                  </pic:blipFill>
                  <pic:spPr>
                    <a:xfrm>
                      <a:off x="0" y="0"/>
                      <a:ext cx="5271770" cy="7753350"/>
                    </a:xfrm>
                    <a:prstGeom prst="rect">
                      <a:avLst/>
                    </a:prstGeom>
                    <a:noFill/>
                    <a:ln>
                      <a:noFill/>
                    </a:ln>
                  </pic:spPr>
                </pic:pic>
              </a:graphicData>
            </a:graphic>
          </wp:inline>
        </w:drawing>
      </w:r>
    </w:p>
    <w:p w14:paraId="0D3CC365">
      <w:pPr>
        <w:widowControl/>
        <w:spacing w:line="240" w:lineRule="auto"/>
        <w:ind w:firstLine="480" w:firstLineChars="0"/>
        <w:jc w:val="left"/>
      </w:pPr>
      <w:r>
        <w:rPr>
          <w:rFonts w:hint="eastAsia"/>
        </w:rPr>
        <w:t>（3）塔机安拆人员证书</w:t>
      </w:r>
      <w:ins w:id="0" w:author="杭州渝港机械施工有限公司" w:date="2024-08-30T10:33:00Z">
        <w:r>
          <w:rPr/>
          <w:drawing>
            <wp:inline distT="0" distB="0" distL="114300" distR="114300">
              <wp:extent cx="5274310" cy="7567930"/>
              <wp:effectExtent l="0" t="0" r="2540" b="13970"/>
              <wp:docPr id="8" name="图片 8" descr="塔吊司机-   胡杰2026.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塔吊司机-   胡杰2026.06.29"/>
                      <pic:cNvPicPr>
                        <a:picLocks noChangeAspect="1"/>
                      </pic:cNvPicPr>
                    </pic:nvPicPr>
                    <pic:blipFill>
                      <a:blip r:embed="rId103"/>
                      <a:stretch>
                        <a:fillRect/>
                      </a:stretch>
                    </pic:blipFill>
                    <pic:spPr>
                      <a:xfrm>
                        <a:off x="0" y="0"/>
                        <a:ext cx="5274310" cy="7567930"/>
                      </a:xfrm>
                      <a:prstGeom prst="rect">
                        <a:avLst/>
                      </a:prstGeom>
                    </pic:spPr>
                  </pic:pic>
                </a:graphicData>
              </a:graphic>
            </wp:inline>
          </w:drawing>
        </w:r>
      </w:ins>
      <w:ins w:id="2" w:author="杭州渝港机械施工有限公司" w:date="2024-08-30T10:34:00Z">
        <w:r>
          <w:rPr/>
          <w:drawing>
            <wp:inline distT="0" distB="0" distL="114300" distR="114300">
              <wp:extent cx="5266055" cy="7564120"/>
              <wp:effectExtent l="0" t="0" r="10795" b="17780"/>
              <wp:docPr id="9" name="图片 9" descr="塔吊安拆证-邬志勇2025.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塔吊安拆证-邬志勇2025.11.9"/>
                      <pic:cNvPicPr>
                        <a:picLocks noChangeAspect="1"/>
                      </pic:cNvPicPr>
                    </pic:nvPicPr>
                    <pic:blipFill>
                      <a:blip r:embed="rId104"/>
                      <a:stretch>
                        <a:fillRect/>
                      </a:stretch>
                    </pic:blipFill>
                    <pic:spPr>
                      <a:xfrm>
                        <a:off x="0" y="0"/>
                        <a:ext cx="5266055" cy="7564120"/>
                      </a:xfrm>
                      <a:prstGeom prst="rect">
                        <a:avLst/>
                      </a:prstGeom>
                    </pic:spPr>
                  </pic:pic>
                </a:graphicData>
              </a:graphic>
            </wp:inline>
          </w:drawing>
        </w:r>
      </w:ins>
      <w:ins w:id="4" w:author="杭州渝港机械施工有限公司" w:date="2024-08-30T10:34:00Z">
        <w:r>
          <w:rPr/>
          <w:drawing>
            <wp:inline distT="0" distB="0" distL="114300" distR="114300">
              <wp:extent cx="5270500" cy="7545070"/>
              <wp:effectExtent l="0" t="0" r="6350" b="17780"/>
              <wp:docPr id="45" name="图片 45" descr="塔吊安拆-薛廷平2026.5.25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塔吊安拆-薛廷平2026.5.25新"/>
                      <pic:cNvPicPr>
                        <a:picLocks noChangeAspect="1"/>
                      </pic:cNvPicPr>
                    </pic:nvPicPr>
                    <pic:blipFill>
                      <a:blip r:embed="rId105"/>
                      <a:stretch>
                        <a:fillRect/>
                      </a:stretch>
                    </pic:blipFill>
                    <pic:spPr>
                      <a:xfrm>
                        <a:off x="0" y="0"/>
                        <a:ext cx="5270500" cy="7545070"/>
                      </a:xfrm>
                      <a:prstGeom prst="rect">
                        <a:avLst/>
                      </a:prstGeom>
                    </pic:spPr>
                  </pic:pic>
                </a:graphicData>
              </a:graphic>
            </wp:inline>
          </w:drawing>
        </w:r>
      </w:ins>
      <w:ins w:id="6" w:author="杭州渝港机械施工有限公司" w:date="2024-08-30T10:34:00Z">
        <w:r>
          <w:rPr/>
          <w:drawing>
            <wp:inline distT="0" distB="0" distL="114300" distR="114300">
              <wp:extent cx="5271135" cy="7455535"/>
              <wp:effectExtent l="0" t="0" r="5715" b="12065"/>
              <wp:docPr id="49" name="图片 49" descr="塔吊安拆-方柳20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塔吊安拆-方柳2025.7.6"/>
                      <pic:cNvPicPr>
                        <a:picLocks noChangeAspect="1"/>
                      </pic:cNvPicPr>
                    </pic:nvPicPr>
                    <pic:blipFill>
                      <a:blip r:embed="rId106"/>
                      <a:stretch>
                        <a:fillRect/>
                      </a:stretch>
                    </pic:blipFill>
                    <pic:spPr>
                      <a:xfrm>
                        <a:off x="0" y="0"/>
                        <a:ext cx="5271135" cy="7455535"/>
                      </a:xfrm>
                      <a:prstGeom prst="rect">
                        <a:avLst/>
                      </a:prstGeom>
                    </pic:spPr>
                  </pic:pic>
                </a:graphicData>
              </a:graphic>
            </wp:inline>
          </w:drawing>
        </w:r>
      </w:ins>
      <w:r>
        <w:drawing>
          <wp:inline distT="0" distB="0" distL="114300" distR="114300">
            <wp:extent cx="5271135" cy="7702550"/>
            <wp:effectExtent l="0" t="0" r="5715" b="12700"/>
            <wp:docPr id="18" name="图片 18" descr="40591d6621b11568ec3ae577e45da7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40591d6621b11568ec3ae577e45da7ee"/>
                    <pic:cNvPicPr>
                      <a:picLocks noChangeAspect="1"/>
                    </pic:cNvPicPr>
                  </pic:nvPicPr>
                  <pic:blipFill>
                    <a:blip r:embed="rId107"/>
                    <a:stretch>
                      <a:fillRect/>
                    </a:stretch>
                  </pic:blipFill>
                  <pic:spPr>
                    <a:xfrm>
                      <a:off x="0" y="0"/>
                      <a:ext cx="5271135" cy="7702550"/>
                    </a:xfrm>
                    <a:prstGeom prst="rect">
                      <a:avLst/>
                    </a:prstGeom>
                  </pic:spPr>
                </pic:pic>
              </a:graphicData>
            </a:graphic>
          </wp:inline>
        </w:drawing>
      </w:r>
      <w:ins w:id="8" w:author="杭州渝港机械施工有限公司" w:date="2024-08-30T10:34:00Z">
        <w:r>
          <w:rPr/>
          <w:drawing>
            <wp:inline distT="0" distB="0" distL="114300" distR="114300">
              <wp:extent cx="5266690" cy="2962910"/>
              <wp:effectExtent l="0" t="0" r="10160" b="8890"/>
              <wp:docPr id="71" name="图片 71" descr="微信图片_2024042214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微信图片_20240422140719"/>
                      <pic:cNvPicPr>
                        <a:picLocks noChangeAspect="1"/>
                      </pic:cNvPicPr>
                    </pic:nvPicPr>
                    <pic:blipFill>
                      <a:blip r:embed="rId108"/>
                      <a:stretch>
                        <a:fillRect/>
                      </a:stretch>
                    </pic:blipFill>
                    <pic:spPr>
                      <a:xfrm>
                        <a:off x="0" y="0"/>
                        <a:ext cx="5266690" cy="2962910"/>
                      </a:xfrm>
                      <a:prstGeom prst="rect">
                        <a:avLst/>
                      </a:prstGeom>
                    </pic:spPr>
                  </pic:pic>
                </a:graphicData>
              </a:graphic>
            </wp:inline>
          </w:drawing>
        </w:r>
      </w:ins>
      <w:ins w:id="10" w:author="杭州渝港机械施工有限公司" w:date="2024-08-30T10:35:00Z">
        <w:r>
          <w:rPr/>
          <w:drawing>
            <wp:inline distT="0" distB="0" distL="114300" distR="114300">
              <wp:extent cx="5266690" cy="2962910"/>
              <wp:effectExtent l="0" t="0" r="10160" b="8890"/>
              <wp:docPr id="73" name="图片 73" descr="微信图片_2024042214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微信图片_20240422140722"/>
                      <pic:cNvPicPr>
                        <a:picLocks noChangeAspect="1"/>
                      </pic:cNvPicPr>
                    </pic:nvPicPr>
                    <pic:blipFill>
                      <a:blip r:embed="rId109"/>
                      <a:stretch>
                        <a:fillRect/>
                      </a:stretch>
                    </pic:blipFill>
                    <pic:spPr>
                      <a:xfrm>
                        <a:off x="0" y="0"/>
                        <a:ext cx="5266690" cy="2962910"/>
                      </a:xfrm>
                      <a:prstGeom prst="rect">
                        <a:avLst/>
                      </a:prstGeom>
                    </pic:spPr>
                  </pic:pic>
                </a:graphicData>
              </a:graphic>
            </wp:inline>
          </w:drawing>
        </w:r>
      </w:ins>
      <w:r>
        <w:br w:type="page"/>
      </w:r>
      <w:r>
        <w:rPr>
          <w:rFonts w:hint="eastAsia"/>
          <w:sz w:val="21"/>
        </w:rPr>
        <w:drawing>
          <wp:inline distT="0" distB="0" distL="114300" distR="114300">
            <wp:extent cx="5271135" cy="7453630"/>
            <wp:effectExtent l="0" t="0" r="5715" b="13970"/>
            <wp:docPr id="5" name="图片 5" descr="7c10cc5ca9270463d55d4e1dc43ca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c10cc5ca9270463d55d4e1dc43ca9d"/>
                    <pic:cNvPicPr>
                      <a:picLocks noChangeAspect="1"/>
                    </pic:cNvPicPr>
                  </pic:nvPicPr>
                  <pic:blipFill>
                    <a:blip r:embed="rId110"/>
                    <a:stretch>
                      <a:fillRect/>
                    </a:stretch>
                  </pic:blipFill>
                  <pic:spPr>
                    <a:xfrm>
                      <a:off x="0" y="0"/>
                      <a:ext cx="5271135" cy="7453630"/>
                    </a:xfrm>
                    <a:prstGeom prst="rect">
                      <a:avLst/>
                    </a:prstGeom>
                  </pic:spPr>
                </pic:pic>
              </a:graphicData>
            </a:graphic>
          </wp:inline>
        </w:drawing>
      </w:r>
      <w:ins w:id="12" w:author="杭州渝港机械施工有限公司" w:date="2024-09-25T11:49:00Z">
        <w:r>
          <w:rPr/>
          <w:drawing>
            <wp:inline distT="0" distB="0" distL="114300" distR="114300">
              <wp:extent cx="5260340" cy="6901180"/>
              <wp:effectExtent l="0" t="0" r="16510" b="13970"/>
              <wp:docPr id="79" name="图片 79" descr="Q1指挥-吴强-2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Q1指挥-吴强-2028.8"/>
                      <pic:cNvPicPr>
                        <a:picLocks noChangeAspect="1"/>
                      </pic:cNvPicPr>
                    </pic:nvPicPr>
                    <pic:blipFill>
                      <a:blip r:embed="rId111"/>
                      <a:stretch>
                        <a:fillRect/>
                      </a:stretch>
                    </pic:blipFill>
                    <pic:spPr>
                      <a:xfrm>
                        <a:off x="0" y="0"/>
                        <a:ext cx="5260340" cy="6901180"/>
                      </a:xfrm>
                      <a:prstGeom prst="rect">
                        <a:avLst/>
                      </a:prstGeom>
                    </pic:spPr>
                  </pic:pic>
                </a:graphicData>
              </a:graphic>
            </wp:inline>
          </w:drawing>
        </w:r>
      </w:ins>
    </w:p>
    <w:p w14:paraId="30A6F64C">
      <w:pPr>
        <w:widowControl/>
        <w:spacing w:line="240" w:lineRule="auto"/>
        <w:ind w:firstLine="0" w:firstLineChars="0"/>
        <w:jc w:val="left"/>
      </w:pPr>
    </w:p>
    <w:p w14:paraId="79DC0E58">
      <w:pPr>
        <w:widowControl/>
        <w:spacing w:line="240" w:lineRule="auto"/>
        <w:ind w:firstLine="0" w:firstLineChars="0"/>
        <w:jc w:val="left"/>
      </w:pPr>
    </w:p>
    <w:p w14:paraId="72D2CF2A">
      <w:pPr>
        <w:widowControl/>
        <w:spacing w:line="240" w:lineRule="auto"/>
        <w:ind w:firstLine="0" w:firstLineChars="0"/>
        <w:jc w:val="center"/>
      </w:pPr>
      <w:r>
        <w:drawing>
          <wp:inline distT="0" distB="0" distL="114300" distR="114300">
            <wp:extent cx="4665345" cy="2954655"/>
            <wp:effectExtent l="0" t="0" r="1905" b="17145"/>
            <wp:docPr id="1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
                    <pic:cNvPicPr>
                      <a:picLocks noChangeAspect="1"/>
                    </pic:cNvPicPr>
                  </pic:nvPicPr>
                  <pic:blipFill>
                    <a:blip r:embed="rId112"/>
                    <a:stretch>
                      <a:fillRect/>
                    </a:stretch>
                  </pic:blipFill>
                  <pic:spPr>
                    <a:xfrm>
                      <a:off x="0" y="0"/>
                      <a:ext cx="4665345" cy="2954655"/>
                    </a:xfrm>
                    <a:prstGeom prst="rect">
                      <a:avLst/>
                    </a:prstGeom>
                    <a:noFill/>
                    <a:ln>
                      <a:noFill/>
                    </a:ln>
                  </pic:spPr>
                </pic:pic>
              </a:graphicData>
            </a:graphic>
          </wp:inline>
        </w:drawing>
      </w:r>
    </w:p>
    <w:p w14:paraId="1C45CEE0">
      <w:pPr>
        <w:widowControl/>
        <w:spacing w:line="240" w:lineRule="auto"/>
        <w:ind w:firstLine="0" w:firstLineChars="0"/>
        <w:jc w:val="left"/>
      </w:pPr>
    </w:p>
    <w:p w14:paraId="279FE196">
      <w:pPr>
        <w:ind w:firstLine="480"/>
      </w:pPr>
    </w:p>
    <w:p w14:paraId="43C45D25">
      <w:pPr>
        <w:ind w:firstLine="480"/>
      </w:pPr>
    </w:p>
    <w:p w14:paraId="25A64026">
      <w:pPr>
        <w:ind w:firstLine="480"/>
      </w:pPr>
    </w:p>
    <w:p w14:paraId="50555F55">
      <w:pPr>
        <w:ind w:firstLine="480"/>
      </w:pPr>
    </w:p>
    <w:p w14:paraId="35C0645B">
      <w:pPr>
        <w:ind w:firstLine="480"/>
      </w:pPr>
    </w:p>
    <w:p w14:paraId="7CA623B7">
      <w:pPr>
        <w:ind w:firstLine="480"/>
      </w:pPr>
    </w:p>
    <w:p w14:paraId="0E9E3E40">
      <w:pPr>
        <w:ind w:firstLine="480"/>
      </w:pPr>
    </w:p>
    <w:p w14:paraId="0568A21C">
      <w:pPr>
        <w:ind w:firstLine="480"/>
      </w:pPr>
    </w:p>
    <w:p w14:paraId="4844B057">
      <w:pPr>
        <w:ind w:firstLine="480"/>
      </w:pPr>
    </w:p>
    <w:sectPr>
      <w:pgSz w:w="11906" w:h="16838"/>
      <w:pgMar w:top="1440" w:right="1800" w:bottom="1440" w:left="1800" w:header="851" w:footer="829"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T Kaiti">
    <w:altName w:val="宋体"/>
    <w:panose1 w:val="00000000000000000000"/>
    <w:charset w:val="86"/>
    <w:family w:val="roman"/>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SJQY">
    <w:altName w:val="等线"/>
    <w:panose1 w:val="00000000000000000000"/>
    <w:charset w:val="86"/>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D0D63">
    <w:pPr>
      <w:pStyle w:val="2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CB05F">
    <w:pPr>
      <w:pStyle w:val="2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64328">
    <w:pPr>
      <w:pStyle w:val="2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9AA7D">
    <w:pPr>
      <w:pStyle w:val="23"/>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D1A54">
                          <w:pPr>
                            <w:pStyle w:val="23"/>
                            <w:ind w:left="0" w:leftChars="0" w:firstLine="0" w:firstLineChars="0"/>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154</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C8D1A54">
                    <w:pPr>
                      <w:pStyle w:val="23"/>
                      <w:ind w:left="0" w:leftChars="0" w:firstLine="0" w:firstLineChars="0"/>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154</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88458">
    <w:pPr>
      <w:ind w:firstLine="4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6DB8B">
    <w:pP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47E3C">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2FCBC">
    <w:pPr>
      <w:pStyle w:val="2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C562B">
    <w:pPr>
      <w:pStyle w:val="2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00BF6">
    <w:pPr>
      <w:pBdr>
        <w:bottom w:val="single" w:color="auto" w:sz="4" w:space="1"/>
      </w:pBdr>
      <w:spacing w:line="240" w:lineRule="auto"/>
      <w:ind w:firstLine="0" w:firstLineChars="0"/>
      <w:jc w:val="left"/>
      <w:rPr>
        <w:rFonts w:hint="eastAsia" w:ascii="楷体" w:hAnsi="楷体" w:eastAsia="楷体"/>
        <w:w w:val="80"/>
        <w:sz w:val="18"/>
        <w:szCs w:val="18"/>
        <w:lang w:eastAsia="zh-CN"/>
      </w:rPr>
    </w:pPr>
    <w:r>
      <w:rPr>
        <w:rFonts w:hint="eastAsia" w:ascii="楷体" w:hAnsi="楷体" w:eastAsia="楷体"/>
        <w:w w:val="80"/>
        <w:sz w:val="18"/>
        <w:szCs w:val="18"/>
      </w:rPr>
      <w:t xml:space="preserve">中交二航局西部陆海新通道（平陆）运河枢纽工程施工№SN3标段       </w:t>
    </w:r>
    <w:r>
      <w:rPr>
        <w:rFonts w:hint="eastAsia" w:ascii="楷体" w:hAnsi="楷体" w:eastAsia="楷体"/>
        <w:w w:val="80"/>
        <w:sz w:val="18"/>
        <w:szCs w:val="18"/>
        <w:lang w:val="en-US" w:eastAsia="zh-CN"/>
      </w:rPr>
      <w:t xml:space="preserve">                        </w:t>
    </w:r>
    <w:r>
      <w:rPr>
        <w:rFonts w:hint="eastAsia" w:ascii="楷体" w:hAnsi="楷体" w:eastAsia="楷体"/>
        <w:w w:val="80"/>
        <w:sz w:val="18"/>
        <w:szCs w:val="18"/>
      </w:rPr>
      <w:t xml:space="preserve"> </w:t>
    </w:r>
    <w:r>
      <w:rPr>
        <w:rFonts w:hint="eastAsia" w:ascii="楷体" w:hAnsi="楷体" w:eastAsia="楷体"/>
        <w:w w:val="80"/>
        <w:sz w:val="18"/>
        <w:szCs w:val="18"/>
        <w:lang w:eastAsia="zh-CN"/>
      </w:rPr>
      <w:t>T7527塔吊拆除专项施工方案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0F3A5">
    <w:pPr>
      <w:pBdr>
        <w:bottom w:val="single" w:color="auto" w:sz="4" w:space="1"/>
      </w:pBdr>
      <w:spacing w:line="240" w:lineRule="auto"/>
      <w:ind w:firstLine="0" w:firstLineChars="0"/>
      <w:jc w:val="left"/>
      <w:rPr>
        <w:rFonts w:hint="eastAsia" w:ascii="楷体" w:hAnsi="楷体" w:eastAsia="楷体"/>
        <w:w w:val="80"/>
        <w:sz w:val="18"/>
        <w:szCs w:val="18"/>
        <w:lang w:eastAsia="zh-CN"/>
      </w:rPr>
    </w:pPr>
    <w:r>
      <w:rPr>
        <w:rFonts w:hint="eastAsia" w:ascii="楷体" w:hAnsi="楷体" w:eastAsia="楷体"/>
        <w:w w:val="80"/>
        <w:sz w:val="18"/>
        <w:szCs w:val="18"/>
      </w:rPr>
      <w:t xml:space="preserve">中交二航局西部陆海新通道（平陆）运河枢纽工程施工№SN3标段       </w:t>
    </w:r>
    <w:r>
      <w:rPr>
        <w:rFonts w:hint="eastAsia" w:ascii="楷体" w:hAnsi="楷体" w:eastAsia="楷体"/>
        <w:w w:val="80"/>
        <w:sz w:val="18"/>
        <w:szCs w:val="18"/>
        <w:lang w:val="en-US" w:eastAsia="zh-CN"/>
      </w:rPr>
      <w:t xml:space="preserve">                                                                                                       </w:t>
    </w:r>
    <w:r>
      <w:rPr>
        <w:rFonts w:hint="eastAsia" w:ascii="楷体" w:hAnsi="楷体" w:eastAsia="楷体"/>
        <w:w w:val="80"/>
        <w:sz w:val="18"/>
        <w:szCs w:val="18"/>
      </w:rPr>
      <w:t xml:space="preserve"> </w:t>
    </w:r>
    <w:r>
      <w:rPr>
        <w:rFonts w:hint="eastAsia" w:ascii="楷体" w:hAnsi="楷体" w:eastAsia="楷体"/>
        <w:w w:val="80"/>
        <w:sz w:val="18"/>
        <w:szCs w:val="18"/>
        <w:lang w:eastAsia="zh-CN"/>
      </w:rPr>
      <w:t>T7527塔吊拆除专项施工方案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122E9">
    <w:pPr>
      <w:pBdr>
        <w:bottom w:val="single" w:color="auto" w:sz="4" w:space="1"/>
      </w:pBdr>
      <w:spacing w:line="240" w:lineRule="auto"/>
      <w:ind w:firstLine="0" w:firstLineChars="0"/>
      <w:jc w:val="left"/>
      <w:rPr>
        <w:rFonts w:hint="eastAsia" w:ascii="楷体" w:hAnsi="楷体" w:eastAsia="楷体"/>
        <w:w w:val="80"/>
        <w:sz w:val="18"/>
        <w:szCs w:val="18"/>
        <w:lang w:eastAsia="zh-CN"/>
      </w:rPr>
    </w:pPr>
    <w:r>
      <w:rPr>
        <w:rFonts w:hint="eastAsia" w:ascii="楷体" w:hAnsi="楷体" w:eastAsia="楷体"/>
        <w:w w:val="80"/>
        <w:sz w:val="18"/>
        <w:szCs w:val="18"/>
      </w:rPr>
      <w:t xml:space="preserve">中交二航局西部陆海新通道（平陆）运河枢纽工程施工№SN3标段       </w:t>
    </w:r>
    <w:r>
      <w:rPr>
        <w:rFonts w:hint="eastAsia" w:ascii="楷体" w:hAnsi="楷体" w:eastAsia="楷体"/>
        <w:w w:val="80"/>
        <w:sz w:val="18"/>
        <w:szCs w:val="18"/>
        <w:lang w:val="en-US" w:eastAsia="zh-CN"/>
      </w:rPr>
      <w:t xml:space="preserve">                        </w:t>
    </w:r>
    <w:r>
      <w:rPr>
        <w:rFonts w:hint="eastAsia" w:ascii="楷体" w:hAnsi="楷体" w:eastAsia="楷体"/>
        <w:w w:val="80"/>
        <w:sz w:val="18"/>
        <w:szCs w:val="18"/>
      </w:rPr>
      <w:t xml:space="preserve"> </w:t>
    </w:r>
    <w:r>
      <w:rPr>
        <w:rFonts w:hint="eastAsia" w:ascii="楷体" w:hAnsi="楷体" w:eastAsia="楷体"/>
        <w:w w:val="80"/>
        <w:sz w:val="18"/>
        <w:szCs w:val="18"/>
        <w:lang w:eastAsia="zh-CN"/>
      </w:rPr>
      <w:t>T7527塔吊拆除专项施工方案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9FF12">
    <w:pPr>
      <w:ind w:firstLine="48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78EBE">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15A20"/>
    <w:multiLevelType w:val="singleLevel"/>
    <w:tmpl w:val="84215A20"/>
    <w:lvl w:ilvl="0" w:tentative="0">
      <w:start w:val="1"/>
      <w:numFmt w:val="decimal"/>
      <w:suff w:val="nothing"/>
      <w:lvlText w:val="%1．"/>
      <w:lvlJc w:val="left"/>
      <w:pPr>
        <w:ind w:left="0" w:firstLine="400"/>
      </w:pPr>
      <w:rPr>
        <w:rFonts w:hint="default"/>
      </w:rPr>
    </w:lvl>
  </w:abstractNum>
  <w:abstractNum w:abstractNumId="1">
    <w:nsid w:val="90E705CA"/>
    <w:multiLevelType w:val="singleLevel"/>
    <w:tmpl w:val="90E705CA"/>
    <w:lvl w:ilvl="0" w:tentative="0">
      <w:start w:val="1"/>
      <w:numFmt w:val="decimal"/>
      <w:lvlText w:val="(%1)"/>
      <w:lvlJc w:val="left"/>
      <w:pPr>
        <w:ind w:left="425" w:hanging="425"/>
      </w:pPr>
      <w:rPr>
        <w:rFonts w:hint="default"/>
      </w:rPr>
    </w:lvl>
  </w:abstractNum>
  <w:abstractNum w:abstractNumId="2">
    <w:nsid w:val="B9923D62"/>
    <w:multiLevelType w:val="singleLevel"/>
    <w:tmpl w:val="B9923D62"/>
    <w:lvl w:ilvl="0" w:tentative="0">
      <w:start w:val="1"/>
      <w:numFmt w:val="lowerLetter"/>
      <w:lvlText w:val="%1."/>
      <w:lvlJc w:val="left"/>
      <w:pPr>
        <w:ind w:left="425" w:hanging="425"/>
      </w:pPr>
      <w:rPr>
        <w:rFonts w:hint="default"/>
      </w:rPr>
    </w:lvl>
  </w:abstractNum>
  <w:abstractNum w:abstractNumId="3">
    <w:nsid w:val="BEA01339"/>
    <w:multiLevelType w:val="singleLevel"/>
    <w:tmpl w:val="BEA01339"/>
    <w:lvl w:ilvl="0" w:tentative="0">
      <w:start w:val="1"/>
      <w:numFmt w:val="decimal"/>
      <w:suff w:val="nothing"/>
      <w:lvlText w:val="（%1）"/>
      <w:lvlJc w:val="left"/>
    </w:lvl>
  </w:abstractNum>
  <w:abstractNum w:abstractNumId="4">
    <w:nsid w:val="C4E33F26"/>
    <w:multiLevelType w:val="singleLevel"/>
    <w:tmpl w:val="C4E33F26"/>
    <w:lvl w:ilvl="0" w:tentative="0">
      <w:start w:val="1"/>
      <w:numFmt w:val="decimal"/>
      <w:suff w:val="nothing"/>
      <w:lvlText w:val="%1．"/>
      <w:lvlJc w:val="left"/>
      <w:pPr>
        <w:ind w:left="0" w:firstLine="400"/>
      </w:pPr>
      <w:rPr>
        <w:rFonts w:hint="default"/>
      </w:rPr>
    </w:lvl>
  </w:abstractNum>
  <w:abstractNum w:abstractNumId="5">
    <w:nsid w:val="DBE06C9C"/>
    <w:multiLevelType w:val="singleLevel"/>
    <w:tmpl w:val="DBE06C9C"/>
    <w:lvl w:ilvl="0" w:tentative="0">
      <w:start w:val="1"/>
      <w:numFmt w:val="decimal"/>
      <w:suff w:val="nothing"/>
      <w:lvlText w:val="（%1）"/>
      <w:lvlJc w:val="left"/>
    </w:lvl>
  </w:abstractNum>
  <w:abstractNum w:abstractNumId="6">
    <w:nsid w:val="FFFFFF7D"/>
    <w:multiLevelType w:val="singleLevel"/>
    <w:tmpl w:val="FFFFFF7D"/>
    <w:lvl w:ilvl="0" w:tentative="0">
      <w:start w:val="1"/>
      <w:numFmt w:val="decimal"/>
      <w:pStyle w:val="21"/>
      <w:lvlText w:val="%1."/>
      <w:lvlJc w:val="left"/>
      <w:pPr>
        <w:tabs>
          <w:tab w:val="left" w:pos="1620"/>
        </w:tabs>
        <w:ind w:left="1620" w:leftChars="600" w:hanging="360" w:hangingChars="200"/>
      </w:pPr>
    </w:lvl>
  </w:abstractNum>
  <w:abstractNum w:abstractNumId="7">
    <w:nsid w:val="FFFFFF7E"/>
    <w:multiLevelType w:val="singleLevel"/>
    <w:tmpl w:val="FFFFFF7E"/>
    <w:lvl w:ilvl="0" w:tentative="0">
      <w:start w:val="1"/>
      <w:numFmt w:val="decimal"/>
      <w:pStyle w:val="19"/>
      <w:lvlText w:val="%1."/>
      <w:lvlJc w:val="left"/>
      <w:pPr>
        <w:tabs>
          <w:tab w:val="left" w:pos="1200"/>
        </w:tabs>
        <w:ind w:left="1200" w:leftChars="400" w:hanging="360" w:hangingChars="200"/>
      </w:pPr>
    </w:lvl>
  </w:abstractNum>
  <w:abstractNum w:abstractNumId="8">
    <w:nsid w:val="FFFFFF88"/>
    <w:multiLevelType w:val="singleLevel"/>
    <w:tmpl w:val="FFFFFF88"/>
    <w:lvl w:ilvl="0" w:tentative="0">
      <w:start w:val="1"/>
      <w:numFmt w:val="decimal"/>
      <w:pStyle w:val="11"/>
      <w:lvlText w:val="%1."/>
      <w:lvlJc w:val="left"/>
      <w:pPr>
        <w:tabs>
          <w:tab w:val="left" w:pos="360"/>
        </w:tabs>
        <w:ind w:left="360" w:hanging="360" w:hangingChars="200"/>
      </w:pPr>
    </w:lvl>
  </w:abstractNum>
  <w:abstractNum w:abstractNumId="9">
    <w:nsid w:val="040030FB"/>
    <w:multiLevelType w:val="singleLevel"/>
    <w:tmpl w:val="040030FB"/>
    <w:lvl w:ilvl="0" w:tentative="0">
      <w:start w:val="1"/>
      <w:numFmt w:val="lowerLetter"/>
      <w:lvlText w:val="%1."/>
      <w:lvlJc w:val="left"/>
      <w:pPr>
        <w:ind w:left="425" w:hanging="425"/>
      </w:pPr>
      <w:rPr>
        <w:rFonts w:hint="default"/>
      </w:rPr>
    </w:lvl>
  </w:abstractNum>
  <w:abstractNum w:abstractNumId="10">
    <w:nsid w:val="1432DFA2"/>
    <w:multiLevelType w:val="singleLevel"/>
    <w:tmpl w:val="1432DFA2"/>
    <w:lvl w:ilvl="0" w:tentative="0">
      <w:start w:val="1"/>
      <w:numFmt w:val="decimal"/>
      <w:suff w:val="nothing"/>
      <w:lvlText w:val="%1．"/>
      <w:lvlJc w:val="left"/>
      <w:pPr>
        <w:ind w:left="0" w:firstLine="400"/>
      </w:pPr>
      <w:rPr>
        <w:rFonts w:hint="default"/>
      </w:rPr>
    </w:lvl>
  </w:abstractNum>
  <w:abstractNum w:abstractNumId="11">
    <w:nsid w:val="1AFD5B37"/>
    <w:multiLevelType w:val="singleLevel"/>
    <w:tmpl w:val="1AFD5B37"/>
    <w:lvl w:ilvl="0" w:tentative="0">
      <w:start w:val="1"/>
      <w:numFmt w:val="decimal"/>
      <w:suff w:val="nothing"/>
      <w:lvlText w:val="%1．"/>
      <w:lvlJc w:val="left"/>
      <w:pPr>
        <w:ind w:left="0" w:firstLine="400"/>
      </w:pPr>
      <w:rPr>
        <w:rFonts w:hint="default"/>
      </w:rPr>
    </w:lvl>
  </w:abstractNum>
  <w:abstractNum w:abstractNumId="12">
    <w:nsid w:val="393B5253"/>
    <w:multiLevelType w:val="singleLevel"/>
    <w:tmpl w:val="393B5253"/>
    <w:lvl w:ilvl="0" w:tentative="0">
      <w:start w:val="1"/>
      <w:numFmt w:val="decimal"/>
      <w:suff w:val="nothing"/>
      <w:lvlText w:val="（%1）"/>
      <w:lvlJc w:val="left"/>
    </w:lvl>
  </w:abstractNum>
  <w:abstractNum w:abstractNumId="13">
    <w:nsid w:val="4992DBFD"/>
    <w:multiLevelType w:val="singleLevel"/>
    <w:tmpl w:val="4992DBFD"/>
    <w:lvl w:ilvl="0" w:tentative="0">
      <w:start w:val="1"/>
      <w:numFmt w:val="decimal"/>
      <w:suff w:val="nothing"/>
      <w:lvlText w:val="（%1）"/>
      <w:lvlJc w:val="left"/>
    </w:lvl>
  </w:abstractNum>
  <w:abstractNum w:abstractNumId="14">
    <w:nsid w:val="4D4929C9"/>
    <w:multiLevelType w:val="multilevel"/>
    <w:tmpl w:val="4D4929C9"/>
    <w:lvl w:ilvl="0" w:tentative="0">
      <w:start w:val="1"/>
      <w:numFmt w:val="decimal"/>
      <w:pStyle w:val="2"/>
      <w:suff w:val="space"/>
      <w:lvlText w:val="%1"/>
      <w:lvlJc w:val="left"/>
      <w:pPr>
        <w:ind w:left="0" w:firstLine="0"/>
      </w:pPr>
      <w:rPr>
        <w:rFonts w:hint="eastAsia" w:ascii="Times New Roman" w:hAnsi="Times New Roman" w:eastAsia="宋体" w:cs="Times New Roman"/>
        <w:b/>
        <w:i w:val="0"/>
        <w:sz w:val="32"/>
      </w:rPr>
    </w:lvl>
    <w:lvl w:ilvl="1" w:tentative="0">
      <w:start w:val="1"/>
      <w:numFmt w:val="decimal"/>
      <w:pStyle w:val="3"/>
      <w:suff w:val="space"/>
      <w:lvlText w:val="%1.%2"/>
      <w:lvlJc w:val="left"/>
      <w:pPr>
        <w:ind w:left="0" w:firstLine="0"/>
      </w:pPr>
      <w:rPr>
        <w:rFonts w:hint="eastAsia" w:ascii="Times New Roman" w:hAnsi="Times New Roman" w:eastAsia="宋体" w:cs="Times New Roman"/>
        <w:b/>
        <w:i w:val="0"/>
        <w:sz w:val="28"/>
      </w:rPr>
    </w:lvl>
    <w:lvl w:ilvl="2" w:tentative="0">
      <w:start w:val="1"/>
      <w:numFmt w:val="decimal"/>
      <w:pStyle w:val="4"/>
      <w:suff w:val="space"/>
      <w:lvlText w:val="%1.%2.%3"/>
      <w:lvlJc w:val="left"/>
      <w:pPr>
        <w:ind w:left="0" w:firstLine="0"/>
      </w:pPr>
      <w:rPr>
        <w:rFonts w:hint="eastAsia" w:ascii="Times New Roman" w:hAnsi="Times New Roman" w:eastAsia="宋体" w:cs="Times New Roman"/>
        <w:b/>
        <w:i w:val="0"/>
        <w:sz w:val="24"/>
      </w:rPr>
    </w:lvl>
    <w:lvl w:ilvl="3" w:tentative="0">
      <w:start w:val="1"/>
      <w:numFmt w:val="decimal"/>
      <w:pStyle w:val="5"/>
      <w:suff w:val="space"/>
      <w:lvlText w:val="%1.%2.%3.%4"/>
      <w:lvlJc w:val="left"/>
      <w:pPr>
        <w:ind w:left="0" w:firstLine="0"/>
      </w:pPr>
      <w:rPr>
        <w:rFonts w:hint="eastAsia" w:ascii="Times New Roman" w:hAnsi="Times New Roman" w:cs="Times New Roman" w:eastAsiaTheme="majorEastAsia"/>
        <w:b w:val="0"/>
        <w:i w:val="0"/>
        <w:sz w:val="24"/>
      </w:rPr>
    </w:lvl>
    <w:lvl w:ilvl="4" w:tentative="0">
      <w:start w:val="1"/>
      <w:numFmt w:val="decimal"/>
      <w:suff w:val="space"/>
      <w:lvlText w:val="%1.%2.%3.%4.%5"/>
      <w:lvlJc w:val="left"/>
      <w:pPr>
        <w:ind w:left="0" w:firstLine="0"/>
      </w:pPr>
      <w:rPr>
        <w:rFonts w:hint="eastAsia" w:ascii="Times New Roman" w:hAnsi="Times New Roman" w:eastAsia="宋体" w:cs="Times New Roman"/>
        <w:b w:val="0"/>
        <w:i w:val="0"/>
        <w:sz w:val="24"/>
      </w:rPr>
    </w:lvl>
    <w:lvl w:ilvl="5" w:tentative="0">
      <w:start w:val="1"/>
      <w:numFmt w:val="decimal"/>
      <w:pStyle w:val="7"/>
      <w:suff w:val="space"/>
      <w:lvlText w:val="%1.%2.%3.%4.%5.%6"/>
      <w:lvlJc w:val="left"/>
      <w:pPr>
        <w:ind w:left="0" w:firstLine="0"/>
      </w:pPr>
      <w:rPr>
        <w:rFonts w:hint="eastAsia" w:ascii="Calibri Light" w:hAnsi="Calibri Light" w:cs="Calibri Light" w:eastAsiaTheme="majorEastAsia"/>
        <w:b/>
        <w:i w:val="0"/>
        <w:sz w:val="24"/>
      </w:rPr>
    </w:lvl>
    <w:lvl w:ilvl="6" w:tentative="0">
      <w:start w:val="1"/>
      <w:numFmt w:val="decimal"/>
      <w:pStyle w:val="8"/>
      <w:suff w:val="space"/>
      <w:lvlText w:val="%1.%2.%3.%4.%5.%6.%7"/>
      <w:lvlJc w:val="left"/>
      <w:pPr>
        <w:ind w:left="0" w:firstLine="0"/>
      </w:pPr>
      <w:rPr>
        <w:rFonts w:hint="eastAsia" w:ascii="Times New Roman" w:hAnsi="Times New Roman" w:eastAsia="宋体" w:cs="Times New Roman"/>
        <w:b/>
        <w:i w:val="0"/>
        <w:sz w:val="28"/>
      </w:rPr>
    </w:lvl>
    <w:lvl w:ilvl="7" w:tentative="0">
      <w:start w:val="1"/>
      <w:numFmt w:val="decimal"/>
      <w:pStyle w:val="9"/>
      <w:suff w:val="space"/>
      <w:lvlText w:val="%1.%2.%3.%4.%5.%6.%7.%8"/>
      <w:lvlJc w:val="left"/>
      <w:pPr>
        <w:ind w:left="0" w:firstLine="0"/>
      </w:pPr>
      <w:rPr>
        <w:rFonts w:hint="eastAsia" w:ascii="Calibri Light" w:hAnsi="Calibri Light" w:cs="Calibri Light" w:eastAsiaTheme="majorEastAsia"/>
        <w:b w:val="0"/>
        <w:i w:val="0"/>
        <w:sz w:val="24"/>
      </w:rPr>
    </w:lvl>
    <w:lvl w:ilvl="8" w:tentative="0">
      <w:start w:val="1"/>
      <w:numFmt w:val="decimal"/>
      <w:pStyle w:val="10"/>
      <w:suff w:val="space"/>
      <w:lvlText w:val="%1.%2.%3.%4.%5.%6.%7.%8.%9"/>
      <w:lvlJc w:val="left"/>
      <w:pPr>
        <w:ind w:left="0" w:firstLine="0"/>
      </w:pPr>
      <w:rPr>
        <w:rFonts w:hint="eastAsia" w:ascii="Calibri Light" w:hAnsi="Calibri Light" w:cs="Calibri Light" w:eastAsiaTheme="majorEastAsia"/>
        <w:b w:val="0"/>
        <w:i w:val="0"/>
        <w:sz w:val="21"/>
      </w:rPr>
    </w:lvl>
  </w:abstractNum>
  <w:abstractNum w:abstractNumId="15">
    <w:nsid w:val="543E1A52"/>
    <w:multiLevelType w:val="multilevel"/>
    <w:tmpl w:val="543E1A52"/>
    <w:lvl w:ilvl="0" w:tentative="0">
      <w:start w:val="1"/>
      <w:numFmt w:val="decimal"/>
      <w:suff w:val="nothing"/>
      <w:lvlText w:val="%1. "/>
      <w:lvlJc w:val="left"/>
      <w:pPr>
        <w:ind w:left="0" w:firstLine="476"/>
      </w:pPr>
      <w:rPr>
        <w:rFonts w:hint="eastAsia"/>
        <w:u w:val="none"/>
      </w:rPr>
    </w:lvl>
    <w:lvl w:ilvl="1" w:tentative="0">
      <w:start w:val="1"/>
      <w:numFmt w:val="decimal"/>
      <w:suff w:val="nothing"/>
      <w:lvlText w:val="（%2）"/>
      <w:lvlJc w:val="left"/>
      <w:pPr>
        <w:ind w:left="0" w:firstLine="476"/>
      </w:pPr>
      <w:rPr>
        <w:rFonts w:hint="eastAsia"/>
      </w:rPr>
    </w:lvl>
    <w:lvl w:ilvl="2" w:tentative="0">
      <w:start w:val="1"/>
      <w:numFmt w:val="decimal"/>
      <w:suff w:val="nothing"/>
      <w:lvlText w:val="%3）"/>
      <w:lvlJc w:val="left"/>
      <w:pPr>
        <w:ind w:left="0" w:firstLine="476"/>
      </w:pPr>
      <w:rPr>
        <w:rFonts w:hint="eastAsia"/>
      </w:rPr>
    </w:lvl>
    <w:lvl w:ilvl="3" w:tentative="0">
      <w:start w:val="1"/>
      <w:numFmt w:val="decimalEnclosedCircle"/>
      <w:suff w:val="nothing"/>
      <w:lvlText w:val="%4 "/>
      <w:lvlJc w:val="left"/>
      <w:pPr>
        <w:ind w:left="0" w:firstLine="476"/>
      </w:pPr>
      <w:rPr>
        <w:rFonts w:hint="eastAsia"/>
      </w:rPr>
    </w:lvl>
    <w:lvl w:ilvl="4" w:tentative="0">
      <w:start w:val="1"/>
      <w:numFmt w:val="upperLetter"/>
      <w:suff w:val="nothing"/>
      <w:lvlText w:val="%5. "/>
      <w:lvlJc w:val="left"/>
      <w:pPr>
        <w:ind w:left="0" w:firstLine="476"/>
      </w:pPr>
      <w:rPr>
        <w:rFonts w:hint="eastAsia"/>
      </w:rPr>
    </w:lvl>
    <w:lvl w:ilvl="5" w:tentative="0">
      <w:start w:val="1"/>
      <w:numFmt w:val="lowerLetter"/>
      <w:suff w:val="nothing"/>
      <w:lvlText w:val="%6. "/>
      <w:lvlJc w:val="left"/>
      <w:pPr>
        <w:ind w:left="0" w:firstLine="476"/>
      </w:pPr>
      <w:rPr>
        <w:rFonts w:hint="eastAsia"/>
      </w:rPr>
    </w:lvl>
    <w:lvl w:ilvl="6" w:tentative="0">
      <w:start w:val="1"/>
      <w:numFmt w:val="chineseCountingThousand"/>
      <w:suff w:val="nothing"/>
      <w:lvlText w:val="%7、"/>
      <w:lvlJc w:val="left"/>
      <w:pPr>
        <w:ind w:left="0" w:firstLine="4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62FD64DC"/>
    <w:multiLevelType w:val="singleLevel"/>
    <w:tmpl w:val="62FD64DC"/>
    <w:lvl w:ilvl="0" w:tentative="0">
      <w:start w:val="1"/>
      <w:numFmt w:val="decimal"/>
      <w:lvlText w:val="%1."/>
      <w:lvlJc w:val="left"/>
      <w:pPr>
        <w:ind w:left="425" w:hanging="425"/>
      </w:pPr>
      <w:rPr>
        <w:rFonts w:hint="default"/>
      </w:rPr>
    </w:lvl>
  </w:abstractNum>
  <w:abstractNum w:abstractNumId="17">
    <w:nsid w:val="662068E5"/>
    <w:multiLevelType w:val="singleLevel"/>
    <w:tmpl w:val="662068E5"/>
    <w:lvl w:ilvl="0" w:tentative="0">
      <w:start w:val="1"/>
      <w:numFmt w:val="decimal"/>
      <w:lvlText w:val="%1."/>
      <w:lvlJc w:val="left"/>
      <w:pPr>
        <w:ind w:left="425" w:hanging="425"/>
      </w:pPr>
      <w:rPr>
        <w:rFonts w:hint="default"/>
      </w:rPr>
    </w:lvl>
  </w:abstractNum>
  <w:abstractNum w:abstractNumId="18">
    <w:nsid w:val="6FC598EA"/>
    <w:multiLevelType w:val="singleLevel"/>
    <w:tmpl w:val="6FC598EA"/>
    <w:lvl w:ilvl="0" w:tentative="0">
      <w:start w:val="2"/>
      <w:numFmt w:val="decimal"/>
      <w:suff w:val="nothing"/>
      <w:lvlText w:val="（%1）"/>
      <w:lvlJc w:val="left"/>
    </w:lvl>
  </w:abstractNum>
  <w:num w:numId="1">
    <w:abstractNumId w:val="14"/>
  </w:num>
  <w:num w:numId="2">
    <w:abstractNumId w:val="8"/>
  </w:num>
  <w:num w:numId="3">
    <w:abstractNumId w:val="7"/>
  </w:num>
  <w:num w:numId="4">
    <w:abstractNumId w:val="6"/>
  </w:num>
  <w:num w:numId="5">
    <w:abstractNumId w:val="15"/>
    <w:lvlOverride w:ilvl="0">
      <w:lvl w:ilvl="0" w:tentative="1">
        <w:start w:val="1"/>
        <w:numFmt w:val="decimal"/>
        <w:pStyle w:val="202"/>
        <w:suff w:val="nothing"/>
        <w:lvlText w:val="%1. "/>
        <w:lvlJc w:val="left"/>
        <w:pPr>
          <w:ind w:left="0" w:firstLine="476"/>
        </w:pPr>
      </w:lvl>
    </w:lvlOverride>
    <w:lvlOverride w:ilvl="1">
      <w:lvl w:ilvl="1" w:tentative="1">
        <w:start w:val="1"/>
        <w:numFmt w:val="decimal"/>
        <w:pStyle w:val="201"/>
        <w:suff w:val="nothing"/>
        <w:lvlText w:val="（%2）"/>
        <w:lvlJc w:val="left"/>
        <w:pPr>
          <w:ind w:left="0" w:firstLine="476"/>
        </w:pPr>
        <w:rPr>
          <w:rFonts w:hint="eastAsia"/>
        </w:rPr>
      </w:lvl>
    </w:lvlOverride>
    <w:lvlOverride w:ilvl="2">
      <w:lvl w:ilvl="2" w:tentative="1">
        <w:start w:val="1"/>
        <w:numFmt w:val="decimal"/>
        <w:suff w:val="nothing"/>
        <w:lvlText w:val="%3）"/>
        <w:lvlJc w:val="left"/>
        <w:pPr>
          <w:ind w:left="0" w:firstLine="476"/>
        </w:pPr>
        <w:rPr>
          <w:rFonts w:hint="eastAsia"/>
        </w:rPr>
      </w:lvl>
    </w:lvlOverride>
    <w:lvlOverride w:ilvl="3">
      <w:lvl w:ilvl="3" w:tentative="1">
        <w:start w:val="1"/>
        <w:numFmt w:val="decimalEnclosedCircle"/>
        <w:suff w:val="nothing"/>
        <w:lvlText w:val="%4 "/>
        <w:lvlJc w:val="left"/>
        <w:pPr>
          <w:ind w:left="0" w:firstLine="476"/>
        </w:pPr>
        <w:rPr>
          <w:rFonts w:hint="eastAsia"/>
        </w:rPr>
      </w:lvl>
    </w:lvlOverride>
    <w:lvlOverride w:ilvl="4">
      <w:lvl w:ilvl="4" w:tentative="1">
        <w:start w:val="1"/>
        <w:numFmt w:val="upperLetter"/>
        <w:suff w:val="nothing"/>
        <w:lvlText w:val="%5. "/>
        <w:lvlJc w:val="left"/>
        <w:pPr>
          <w:ind w:left="0" w:firstLine="476"/>
        </w:pPr>
        <w:rPr>
          <w:rFonts w:hint="eastAsia"/>
        </w:rPr>
      </w:lvl>
    </w:lvlOverride>
    <w:lvlOverride w:ilvl="5">
      <w:lvl w:ilvl="5" w:tentative="1">
        <w:start w:val="1"/>
        <w:numFmt w:val="lowerLetter"/>
        <w:suff w:val="nothing"/>
        <w:lvlText w:val="%6. "/>
        <w:lvlJc w:val="left"/>
        <w:pPr>
          <w:ind w:left="0" w:firstLine="476"/>
        </w:pPr>
        <w:rPr>
          <w:rFonts w:hint="eastAsia"/>
        </w:rPr>
      </w:lvl>
    </w:lvlOverride>
    <w:lvlOverride w:ilvl="6">
      <w:lvl w:ilvl="6" w:tentative="1">
        <w:start w:val="1"/>
        <w:numFmt w:val="chineseCountingThousand"/>
        <w:suff w:val="nothing"/>
        <w:lvlText w:val="%7、"/>
        <w:lvlJc w:val="left"/>
        <w:pPr>
          <w:ind w:left="0" w:firstLine="4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6">
    <w:abstractNumId w:val="18"/>
  </w:num>
  <w:num w:numId="7">
    <w:abstractNumId w:val="0"/>
  </w:num>
  <w:num w:numId="8">
    <w:abstractNumId w:val="17"/>
  </w:num>
  <w:num w:numId="9">
    <w:abstractNumId w:val="9"/>
  </w:num>
  <w:num w:numId="10">
    <w:abstractNumId w:val="10"/>
  </w:num>
  <w:num w:numId="11">
    <w:abstractNumId w:val="5"/>
  </w:num>
  <w:num w:numId="12">
    <w:abstractNumId w:val="13"/>
  </w:num>
  <w:num w:numId="13">
    <w:abstractNumId w:val="11"/>
  </w:num>
  <w:num w:numId="14">
    <w:abstractNumId w:val="16"/>
  </w:num>
  <w:num w:numId="15">
    <w:abstractNumId w:val="2"/>
  </w:num>
  <w:num w:numId="16">
    <w:abstractNumId w:val="4"/>
  </w:num>
  <w:num w:numId="17">
    <w:abstractNumId w:val="3"/>
  </w:num>
  <w:num w:numId="18">
    <w:abstractNumId w:val="12"/>
  </w:num>
  <w:num w:numId="1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杭州渝港机械施工有限公司">
    <w15:presenceInfo w15:providerId="None" w15:userId="杭州渝港机械施工有限公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420"/>
  <w:drawingGridHorizontalSpacing w:val="120"/>
  <w:drawingGridVerticalSpacing w:val="175"/>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jNTQxMzI5N2U2YmJmZjM0ZmIzYTE2OWQ0MTYxNjAifQ=="/>
  </w:docVars>
  <w:rsids>
    <w:rsidRoot w:val="00172A27"/>
    <w:rsid w:val="000017DD"/>
    <w:rsid w:val="0000200E"/>
    <w:rsid w:val="000024CC"/>
    <w:rsid w:val="00002F96"/>
    <w:rsid w:val="00003614"/>
    <w:rsid w:val="0000655F"/>
    <w:rsid w:val="0001178F"/>
    <w:rsid w:val="00012247"/>
    <w:rsid w:val="000156C2"/>
    <w:rsid w:val="000169DD"/>
    <w:rsid w:val="00017333"/>
    <w:rsid w:val="000204F5"/>
    <w:rsid w:val="000218E2"/>
    <w:rsid w:val="000227B9"/>
    <w:rsid w:val="00022DF0"/>
    <w:rsid w:val="00023163"/>
    <w:rsid w:val="00023FA8"/>
    <w:rsid w:val="00027778"/>
    <w:rsid w:val="00030136"/>
    <w:rsid w:val="00032BFC"/>
    <w:rsid w:val="00033BB0"/>
    <w:rsid w:val="00033CB1"/>
    <w:rsid w:val="00033F58"/>
    <w:rsid w:val="00034287"/>
    <w:rsid w:val="000350B0"/>
    <w:rsid w:val="0003622A"/>
    <w:rsid w:val="00036509"/>
    <w:rsid w:val="000423CF"/>
    <w:rsid w:val="00042429"/>
    <w:rsid w:val="00043130"/>
    <w:rsid w:val="00043371"/>
    <w:rsid w:val="00044E8F"/>
    <w:rsid w:val="000457CC"/>
    <w:rsid w:val="000460DF"/>
    <w:rsid w:val="00047C93"/>
    <w:rsid w:val="000504A1"/>
    <w:rsid w:val="00053CB3"/>
    <w:rsid w:val="00054769"/>
    <w:rsid w:val="000548F9"/>
    <w:rsid w:val="00056467"/>
    <w:rsid w:val="00056478"/>
    <w:rsid w:val="00057109"/>
    <w:rsid w:val="00061C67"/>
    <w:rsid w:val="0006276E"/>
    <w:rsid w:val="000632B1"/>
    <w:rsid w:val="00063EDF"/>
    <w:rsid w:val="0006518F"/>
    <w:rsid w:val="000653DE"/>
    <w:rsid w:val="000661A1"/>
    <w:rsid w:val="00070AE6"/>
    <w:rsid w:val="00072AE1"/>
    <w:rsid w:val="000733D0"/>
    <w:rsid w:val="0007481E"/>
    <w:rsid w:val="0008124E"/>
    <w:rsid w:val="0008243D"/>
    <w:rsid w:val="00084515"/>
    <w:rsid w:val="00090825"/>
    <w:rsid w:val="00095002"/>
    <w:rsid w:val="000975EA"/>
    <w:rsid w:val="00097873"/>
    <w:rsid w:val="000A0D99"/>
    <w:rsid w:val="000A1134"/>
    <w:rsid w:val="000B0746"/>
    <w:rsid w:val="000B1A7E"/>
    <w:rsid w:val="000B39B3"/>
    <w:rsid w:val="000B4125"/>
    <w:rsid w:val="000B4C05"/>
    <w:rsid w:val="000B5D08"/>
    <w:rsid w:val="000B6D8F"/>
    <w:rsid w:val="000C0501"/>
    <w:rsid w:val="000C0B5A"/>
    <w:rsid w:val="000C2821"/>
    <w:rsid w:val="000C3861"/>
    <w:rsid w:val="000C433B"/>
    <w:rsid w:val="000C43E5"/>
    <w:rsid w:val="000C5B74"/>
    <w:rsid w:val="000C5C6B"/>
    <w:rsid w:val="000C64EC"/>
    <w:rsid w:val="000C744D"/>
    <w:rsid w:val="000D3BC1"/>
    <w:rsid w:val="000D3BC5"/>
    <w:rsid w:val="000E26E9"/>
    <w:rsid w:val="000E2D3D"/>
    <w:rsid w:val="000E4090"/>
    <w:rsid w:val="000E7C1D"/>
    <w:rsid w:val="000F0576"/>
    <w:rsid w:val="000F4D93"/>
    <w:rsid w:val="000F5900"/>
    <w:rsid w:val="000F5C6F"/>
    <w:rsid w:val="000F7FFB"/>
    <w:rsid w:val="00100B96"/>
    <w:rsid w:val="00100EA1"/>
    <w:rsid w:val="0010551B"/>
    <w:rsid w:val="00105A76"/>
    <w:rsid w:val="00107462"/>
    <w:rsid w:val="00111AA6"/>
    <w:rsid w:val="001120C1"/>
    <w:rsid w:val="001122D2"/>
    <w:rsid w:val="00113726"/>
    <w:rsid w:val="00115A8F"/>
    <w:rsid w:val="00116CE2"/>
    <w:rsid w:val="00120F1A"/>
    <w:rsid w:val="0012105C"/>
    <w:rsid w:val="001232CF"/>
    <w:rsid w:val="00125426"/>
    <w:rsid w:val="00126E83"/>
    <w:rsid w:val="001275F5"/>
    <w:rsid w:val="00131803"/>
    <w:rsid w:val="00131F00"/>
    <w:rsid w:val="001349A7"/>
    <w:rsid w:val="00137BB1"/>
    <w:rsid w:val="001417A0"/>
    <w:rsid w:val="00144192"/>
    <w:rsid w:val="00144E4F"/>
    <w:rsid w:val="00153B0D"/>
    <w:rsid w:val="001562DD"/>
    <w:rsid w:val="00156C27"/>
    <w:rsid w:val="00156D74"/>
    <w:rsid w:val="00157D92"/>
    <w:rsid w:val="001603CD"/>
    <w:rsid w:val="001608B1"/>
    <w:rsid w:val="00160E9B"/>
    <w:rsid w:val="001629CA"/>
    <w:rsid w:val="001631A9"/>
    <w:rsid w:val="00164530"/>
    <w:rsid w:val="00164672"/>
    <w:rsid w:val="00167E95"/>
    <w:rsid w:val="00170FF5"/>
    <w:rsid w:val="00171A67"/>
    <w:rsid w:val="00172A27"/>
    <w:rsid w:val="00172CC3"/>
    <w:rsid w:val="00173559"/>
    <w:rsid w:val="00175476"/>
    <w:rsid w:val="00175A9C"/>
    <w:rsid w:val="00176206"/>
    <w:rsid w:val="00176E45"/>
    <w:rsid w:val="001803E1"/>
    <w:rsid w:val="00181A3F"/>
    <w:rsid w:val="001825F1"/>
    <w:rsid w:val="00183BF0"/>
    <w:rsid w:val="00184850"/>
    <w:rsid w:val="00184DCA"/>
    <w:rsid w:val="0018540B"/>
    <w:rsid w:val="00185BD3"/>
    <w:rsid w:val="00186605"/>
    <w:rsid w:val="00186D1D"/>
    <w:rsid w:val="001878E9"/>
    <w:rsid w:val="00187BC4"/>
    <w:rsid w:val="00187C8E"/>
    <w:rsid w:val="001916D0"/>
    <w:rsid w:val="001939BB"/>
    <w:rsid w:val="00194A1C"/>
    <w:rsid w:val="00194FC6"/>
    <w:rsid w:val="001A0BB8"/>
    <w:rsid w:val="001A113B"/>
    <w:rsid w:val="001A292A"/>
    <w:rsid w:val="001A4BD8"/>
    <w:rsid w:val="001A5890"/>
    <w:rsid w:val="001A5D9C"/>
    <w:rsid w:val="001B00DE"/>
    <w:rsid w:val="001B01C5"/>
    <w:rsid w:val="001B04F8"/>
    <w:rsid w:val="001B1311"/>
    <w:rsid w:val="001B1B4F"/>
    <w:rsid w:val="001B47D1"/>
    <w:rsid w:val="001B54C1"/>
    <w:rsid w:val="001B5771"/>
    <w:rsid w:val="001B630B"/>
    <w:rsid w:val="001B7045"/>
    <w:rsid w:val="001C0B2D"/>
    <w:rsid w:val="001C2361"/>
    <w:rsid w:val="001C2BF0"/>
    <w:rsid w:val="001C6795"/>
    <w:rsid w:val="001D0012"/>
    <w:rsid w:val="001D0C5C"/>
    <w:rsid w:val="001D0D7B"/>
    <w:rsid w:val="001D290C"/>
    <w:rsid w:val="001D3698"/>
    <w:rsid w:val="001D46F9"/>
    <w:rsid w:val="001D4A7C"/>
    <w:rsid w:val="001D4C29"/>
    <w:rsid w:val="001D7109"/>
    <w:rsid w:val="001E1401"/>
    <w:rsid w:val="001E1A58"/>
    <w:rsid w:val="001E1DC6"/>
    <w:rsid w:val="001E4136"/>
    <w:rsid w:val="001E48AE"/>
    <w:rsid w:val="001E4B29"/>
    <w:rsid w:val="001E50CE"/>
    <w:rsid w:val="001E5984"/>
    <w:rsid w:val="001F0CE1"/>
    <w:rsid w:val="001F3EAD"/>
    <w:rsid w:val="001F5559"/>
    <w:rsid w:val="001F566F"/>
    <w:rsid w:val="001F5FAA"/>
    <w:rsid w:val="001F613C"/>
    <w:rsid w:val="001F7F11"/>
    <w:rsid w:val="00200E92"/>
    <w:rsid w:val="0020140C"/>
    <w:rsid w:val="00201E78"/>
    <w:rsid w:val="00203959"/>
    <w:rsid w:val="002044C2"/>
    <w:rsid w:val="00204B08"/>
    <w:rsid w:val="00204E2E"/>
    <w:rsid w:val="00205570"/>
    <w:rsid w:val="00206EFE"/>
    <w:rsid w:val="002113BC"/>
    <w:rsid w:val="00211BCF"/>
    <w:rsid w:val="00212483"/>
    <w:rsid w:val="00213D3D"/>
    <w:rsid w:val="002154E3"/>
    <w:rsid w:val="00217F41"/>
    <w:rsid w:val="002213F8"/>
    <w:rsid w:val="00221403"/>
    <w:rsid w:val="002214F9"/>
    <w:rsid w:val="002223F5"/>
    <w:rsid w:val="00226CE6"/>
    <w:rsid w:val="00227B70"/>
    <w:rsid w:val="00227C72"/>
    <w:rsid w:val="002312DD"/>
    <w:rsid w:val="0023345A"/>
    <w:rsid w:val="00235769"/>
    <w:rsid w:val="002405ED"/>
    <w:rsid w:val="00241608"/>
    <w:rsid w:val="00242217"/>
    <w:rsid w:val="0024322A"/>
    <w:rsid w:val="00247E0B"/>
    <w:rsid w:val="00247F14"/>
    <w:rsid w:val="00254244"/>
    <w:rsid w:val="0025469F"/>
    <w:rsid w:val="0025512D"/>
    <w:rsid w:val="002551A7"/>
    <w:rsid w:val="002553D1"/>
    <w:rsid w:val="00261BC1"/>
    <w:rsid w:val="002621CE"/>
    <w:rsid w:val="002633BB"/>
    <w:rsid w:val="00266535"/>
    <w:rsid w:val="00266F51"/>
    <w:rsid w:val="00270380"/>
    <w:rsid w:val="0027256D"/>
    <w:rsid w:val="002727E7"/>
    <w:rsid w:val="00273794"/>
    <w:rsid w:val="00273D5A"/>
    <w:rsid w:val="0027531C"/>
    <w:rsid w:val="00275A63"/>
    <w:rsid w:val="00282F8B"/>
    <w:rsid w:val="00283676"/>
    <w:rsid w:val="002847BC"/>
    <w:rsid w:val="002847F4"/>
    <w:rsid w:val="00285629"/>
    <w:rsid w:val="0028586D"/>
    <w:rsid w:val="00286119"/>
    <w:rsid w:val="00286E5C"/>
    <w:rsid w:val="00286E63"/>
    <w:rsid w:val="002900D1"/>
    <w:rsid w:val="002919B9"/>
    <w:rsid w:val="00292435"/>
    <w:rsid w:val="00292A32"/>
    <w:rsid w:val="00294C27"/>
    <w:rsid w:val="00295FF1"/>
    <w:rsid w:val="00296155"/>
    <w:rsid w:val="002977C6"/>
    <w:rsid w:val="0029796C"/>
    <w:rsid w:val="002A13C1"/>
    <w:rsid w:val="002A14BC"/>
    <w:rsid w:val="002A1601"/>
    <w:rsid w:val="002A18EA"/>
    <w:rsid w:val="002A35FF"/>
    <w:rsid w:val="002A4902"/>
    <w:rsid w:val="002A6B0A"/>
    <w:rsid w:val="002B0EEF"/>
    <w:rsid w:val="002B3B58"/>
    <w:rsid w:val="002B41B3"/>
    <w:rsid w:val="002C108C"/>
    <w:rsid w:val="002C13DE"/>
    <w:rsid w:val="002C18A2"/>
    <w:rsid w:val="002C1CFE"/>
    <w:rsid w:val="002C203F"/>
    <w:rsid w:val="002C29D4"/>
    <w:rsid w:val="002C315B"/>
    <w:rsid w:val="002C3D4D"/>
    <w:rsid w:val="002C4261"/>
    <w:rsid w:val="002C5627"/>
    <w:rsid w:val="002C5847"/>
    <w:rsid w:val="002C731D"/>
    <w:rsid w:val="002D1A00"/>
    <w:rsid w:val="002D47BF"/>
    <w:rsid w:val="002D4FCC"/>
    <w:rsid w:val="002D6CCC"/>
    <w:rsid w:val="002E23D5"/>
    <w:rsid w:val="002E3E16"/>
    <w:rsid w:val="002F1FAE"/>
    <w:rsid w:val="002F4290"/>
    <w:rsid w:val="002F4415"/>
    <w:rsid w:val="002F455A"/>
    <w:rsid w:val="002F5095"/>
    <w:rsid w:val="002F68F9"/>
    <w:rsid w:val="003015AE"/>
    <w:rsid w:val="00301EB0"/>
    <w:rsid w:val="00302F8E"/>
    <w:rsid w:val="00303A06"/>
    <w:rsid w:val="00305CBC"/>
    <w:rsid w:val="0031026D"/>
    <w:rsid w:val="003113A1"/>
    <w:rsid w:val="00312E33"/>
    <w:rsid w:val="00313360"/>
    <w:rsid w:val="003133C8"/>
    <w:rsid w:val="00316075"/>
    <w:rsid w:val="00320B9B"/>
    <w:rsid w:val="00323881"/>
    <w:rsid w:val="00323ADB"/>
    <w:rsid w:val="00323EFD"/>
    <w:rsid w:val="00325045"/>
    <w:rsid w:val="003258F7"/>
    <w:rsid w:val="00332B20"/>
    <w:rsid w:val="003344A0"/>
    <w:rsid w:val="00343965"/>
    <w:rsid w:val="00343EC6"/>
    <w:rsid w:val="003447B8"/>
    <w:rsid w:val="00346D73"/>
    <w:rsid w:val="003471BE"/>
    <w:rsid w:val="00350CFD"/>
    <w:rsid w:val="0035291D"/>
    <w:rsid w:val="00355FE6"/>
    <w:rsid w:val="00356C89"/>
    <w:rsid w:val="00356F52"/>
    <w:rsid w:val="00363118"/>
    <w:rsid w:val="00364EB1"/>
    <w:rsid w:val="00366C8E"/>
    <w:rsid w:val="003672AA"/>
    <w:rsid w:val="00371916"/>
    <w:rsid w:val="003732D2"/>
    <w:rsid w:val="0037441F"/>
    <w:rsid w:val="00377126"/>
    <w:rsid w:val="003772A3"/>
    <w:rsid w:val="0038215B"/>
    <w:rsid w:val="00383DC8"/>
    <w:rsid w:val="003903DF"/>
    <w:rsid w:val="00392D7A"/>
    <w:rsid w:val="0039384D"/>
    <w:rsid w:val="003949AB"/>
    <w:rsid w:val="00394C82"/>
    <w:rsid w:val="003953D8"/>
    <w:rsid w:val="00396D75"/>
    <w:rsid w:val="0039754E"/>
    <w:rsid w:val="003A1C15"/>
    <w:rsid w:val="003A22E0"/>
    <w:rsid w:val="003A5B4D"/>
    <w:rsid w:val="003A5E7D"/>
    <w:rsid w:val="003B136B"/>
    <w:rsid w:val="003B1DDE"/>
    <w:rsid w:val="003B266E"/>
    <w:rsid w:val="003B420B"/>
    <w:rsid w:val="003B42F4"/>
    <w:rsid w:val="003B61A1"/>
    <w:rsid w:val="003B79CC"/>
    <w:rsid w:val="003C0759"/>
    <w:rsid w:val="003C0A0F"/>
    <w:rsid w:val="003C1DD1"/>
    <w:rsid w:val="003C295C"/>
    <w:rsid w:val="003C2AF7"/>
    <w:rsid w:val="003C38D7"/>
    <w:rsid w:val="003C3B4A"/>
    <w:rsid w:val="003C3D66"/>
    <w:rsid w:val="003D1257"/>
    <w:rsid w:val="003E1207"/>
    <w:rsid w:val="003E434C"/>
    <w:rsid w:val="003E5897"/>
    <w:rsid w:val="003E763C"/>
    <w:rsid w:val="003F0BED"/>
    <w:rsid w:val="003F206A"/>
    <w:rsid w:val="003F22C0"/>
    <w:rsid w:val="003F2A9A"/>
    <w:rsid w:val="003F7FDB"/>
    <w:rsid w:val="00401170"/>
    <w:rsid w:val="00401EB4"/>
    <w:rsid w:val="004020E2"/>
    <w:rsid w:val="00404207"/>
    <w:rsid w:val="0040549E"/>
    <w:rsid w:val="00410AEE"/>
    <w:rsid w:val="00412A66"/>
    <w:rsid w:val="00414C69"/>
    <w:rsid w:val="00420E26"/>
    <w:rsid w:val="004210DC"/>
    <w:rsid w:val="00422907"/>
    <w:rsid w:val="0042356A"/>
    <w:rsid w:val="00423D14"/>
    <w:rsid w:val="00427A08"/>
    <w:rsid w:val="00427A9B"/>
    <w:rsid w:val="00430EA8"/>
    <w:rsid w:val="004314BA"/>
    <w:rsid w:val="0043254E"/>
    <w:rsid w:val="00435E11"/>
    <w:rsid w:val="004373C3"/>
    <w:rsid w:val="00441026"/>
    <w:rsid w:val="00441C5E"/>
    <w:rsid w:val="0044262F"/>
    <w:rsid w:val="00443A8D"/>
    <w:rsid w:val="004443E9"/>
    <w:rsid w:val="00444DAB"/>
    <w:rsid w:val="00445A5B"/>
    <w:rsid w:val="00446597"/>
    <w:rsid w:val="00446F85"/>
    <w:rsid w:val="00447FCE"/>
    <w:rsid w:val="00450217"/>
    <w:rsid w:val="00450340"/>
    <w:rsid w:val="00450A9F"/>
    <w:rsid w:val="00453327"/>
    <w:rsid w:val="004541D0"/>
    <w:rsid w:val="00457C83"/>
    <w:rsid w:val="004611D4"/>
    <w:rsid w:val="00461C08"/>
    <w:rsid w:val="0046415C"/>
    <w:rsid w:val="00464318"/>
    <w:rsid w:val="004715D0"/>
    <w:rsid w:val="00471E7A"/>
    <w:rsid w:val="004722AD"/>
    <w:rsid w:val="00472D97"/>
    <w:rsid w:val="00473AD0"/>
    <w:rsid w:val="00474141"/>
    <w:rsid w:val="004753BE"/>
    <w:rsid w:val="0047786B"/>
    <w:rsid w:val="004802B7"/>
    <w:rsid w:val="004810B0"/>
    <w:rsid w:val="004824EA"/>
    <w:rsid w:val="004855B4"/>
    <w:rsid w:val="00486C27"/>
    <w:rsid w:val="00495007"/>
    <w:rsid w:val="00495CDA"/>
    <w:rsid w:val="004A02C4"/>
    <w:rsid w:val="004A0AAB"/>
    <w:rsid w:val="004A0AD0"/>
    <w:rsid w:val="004A3350"/>
    <w:rsid w:val="004A3C63"/>
    <w:rsid w:val="004A4CC7"/>
    <w:rsid w:val="004A4E83"/>
    <w:rsid w:val="004A518D"/>
    <w:rsid w:val="004A58A9"/>
    <w:rsid w:val="004A76E2"/>
    <w:rsid w:val="004B117A"/>
    <w:rsid w:val="004B2835"/>
    <w:rsid w:val="004B28C5"/>
    <w:rsid w:val="004B32C1"/>
    <w:rsid w:val="004B6D06"/>
    <w:rsid w:val="004B7080"/>
    <w:rsid w:val="004B716D"/>
    <w:rsid w:val="004C034C"/>
    <w:rsid w:val="004C108B"/>
    <w:rsid w:val="004C1C90"/>
    <w:rsid w:val="004C1F38"/>
    <w:rsid w:val="004C6C01"/>
    <w:rsid w:val="004C7F58"/>
    <w:rsid w:val="004D27B1"/>
    <w:rsid w:val="004D3C63"/>
    <w:rsid w:val="004D6A5A"/>
    <w:rsid w:val="004D7B93"/>
    <w:rsid w:val="004E0495"/>
    <w:rsid w:val="004E0725"/>
    <w:rsid w:val="004E0805"/>
    <w:rsid w:val="004E257E"/>
    <w:rsid w:val="004E2E4C"/>
    <w:rsid w:val="004E4745"/>
    <w:rsid w:val="004E58CA"/>
    <w:rsid w:val="004E59F5"/>
    <w:rsid w:val="004E68DB"/>
    <w:rsid w:val="004E7E36"/>
    <w:rsid w:val="004F47B4"/>
    <w:rsid w:val="004F6E85"/>
    <w:rsid w:val="004F6F31"/>
    <w:rsid w:val="005014B2"/>
    <w:rsid w:val="00502B8D"/>
    <w:rsid w:val="00505C6D"/>
    <w:rsid w:val="00511262"/>
    <w:rsid w:val="00512B13"/>
    <w:rsid w:val="00517920"/>
    <w:rsid w:val="005211C7"/>
    <w:rsid w:val="005223C0"/>
    <w:rsid w:val="00524091"/>
    <w:rsid w:val="005250D0"/>
    <w:rsid w:val="0052540E"/>
    <w:rsid w:val="0052645A"/>
    <w:rsid w:val="00527BBC"/>
    <w:rsid w:val="00530F06"/>
    <w:rsid w:val="0053202A"/>
    <w:rsid w:val="0053391B"/>
    <w:rsid w:val="00535ADA"/>
    <w:rsid w:val="00543271"/>
    <w:rsid w:val="00543B2C"/>
    <w:rsid w:val="00544FC2"/>
    <w:rsid w:val="005459F4"/>
    <w:rsid w:val="0054780B"/>
    <w:rsid w:val="00555010"/>
    <w:rsid w:val="00557F25"/>
    <w:rsid w:val="00560D20"/>
    <w:rsid w:val="0056488D"/>
    <w:rsid w:val="00566F5B"/>
    <w:rsid w:val="005676C8"/>
    <w:rsid w:val="00571B58"/>
    <w:rsid w:val="00572300"/>
    <w:rsid w:val="00575A4A"/>
    <w:rsid w:val="00575F01"/>
    <w:rsid w:val="00576C2C"/>
    <w:rsid w:val="005816E7"/>
    <w:rsid w:val="0058307A"/>
    <w:rsid w:val="00583592"/>
    <w:rsid w:val="0058403F"/>
    <w:rsid w:val="00586FA2"/>
    <w:rsid w:val="00587198"/>
    <w:rsid w:val="0059063C"/>
    <w:rsid w:val="00590694"/>
    <w:rsid w:val="0059225C"/>
    <w:rsid w:val="00593BB0"/>
    <w:rsid w:val="00595B0B"/>
    <w:rsid w:val="00596B5D"/>
    <w:rsid w:val="005A0BE5"/>
    <w:rsid w:val="005A170C"/>
    <w:rsid w:val="005A1E2B"/>
    <w:rsid w:val="005A2D16"/>
    <w:rsid w:val="005A4323"/>
    <w:rsid w:val="005A54A8"/>
    <w:rsid w:val="005A6D04"/>
    <w:rsid w:val="005A73F3"/>
    <w:rsid w:val="005A7BBD"/>
    <w:rsid w:val="005A7F3B"/>
    <w:rsid w:val="005B0183"/>
    <w:rsid w:val="005B1CD6"/>
    <w:rsid w:val="005B2684"/>
    <w:rsid w:val="005B2DEA"/>
    <w:rsid w:val="005B2E1C"/>
    <w:rsid w:val="005B2FDF"/>
    <w:rsid w:val="005B3F1B"/>
    <w:rsid w:val="005B4983"/>
    <w:rsid w:val="005B72D4"/>
    <w:rsid w:val="005C0D00"/>
    <w:rsid w:val="005C23D2"/>
    <w:rsid w:val="005C3E3C"/>
    <w:rsid w:val="005C4645"/>
    <w:rsid w:val="005C5E8A"/>
    <w:rsid w:val="005C775B"/>
    <w:rsid w:val="005D0A2E"/>
    <w:rsid w:val="005D0A83"/>
    <w:rsid w:val="005D2C91"/>
    <w:rsid w:val="005D464A"/>
    <w:rsid w:val="005D4F22"/>
    <w:rsid w:val="005D5E9A"/>
    <w:rsid w:val="005D6294"/>
    <w:rsid w:val="005D664D"/>
    <w:rsid w:val="005D7279"/>
    <w:rsid w:val="005E15C4"/>
    <w:rsid w:val="005E183B"/>
    <w:rsid w:val="005E5A40"/>
    <w:rsid w:val="005E6167"/>
    <w:rsid w:val="005E6796"/>
    <w:rsid w:val="005E70BE"/>
    <w:rsid w:val="005E7D45"/>
    <w:rsid w:val="005F026A"/>
    <w:rsid w:val="005F0E81"/>
    <w:rsid w:val="005F2CCE"/>
    <w:rsid w:val="005F2FD7"/>
    <w:rsid w:val="005F4F41"/>
    <w:rsid w:val="005F5468"/>
    <w:rsid w:val="005F625B"/>
    <w:rsid w:val="005F6E61"/>
    <w:rsid w:val="005F7EEB"/>
    <w:rsid w:val="00600AED"/>
    <w:rsid w:val="0060446E"/>
    <w:rsid w:val="0060451C"/>
    <w:rsid w:val="006045FC"/>
    <w:rsid w:val="006048E9"/>
    <w:rsid w:val="00604959"/>
    <w:rsid w:val="0060549B"/>
    <w:rsid w:val="0060652C"/>
    <w:rsid w:val="006071CA"/>
    <w:rsid w:val="006079C9"/>
    <w:rsid w:val="00607E26"/>
    <w:rsid w:val="00611E84"/>
    <w:rsid w:val="006136B4"/>
    <w:rsid w:val="006139FC"/>
    <w:rsid w:val="00613F5F"/>
    <w:rsid w:val="006140B3"/>
    <w:rsid w:val="0062126E"/>
    <w:rsid w:val="00623015"/>
    <w:rsid w:val="00623C5C"/>
    <w:rsid w:val="00627052"/>
    <w:rsid w:val="00631F3B"/>
    <w:rsid w:val="00635193"/>
    <w:rsid w:val="00636839"/>
    <w:rsid w:val="006368D5"/>
    <w:rsid w:val="00637396"/>
    <w:rsid w:val="006426CE"/>
    <w:rsid w:val="00643813"/>
    <w:rsid w:val="006469E0"/>
    <w:rsid w:val="006472EB"/>
    <w:rsid w:val="00650147"/>
    <w:rsid w:val="00651EEF"/>
    <w:rsid w:val="00654187"/>
    <w:rsid w:val="0065533D"/>
    <w:rsid w:val="00656511"/>
    <w:rsid w:val="00656BEB"/>
    <w:rsid w:val="006578B6"/>
    <w:rsid w:val="00661C41"/>
    <w:rsid w:val="006620DD"/>
    <w:rsid w:val="00665F95"/>
    <w:rsid w:val="00670A82"/>
    <w:rsid w:val="00671174"/>
    <w:rsid w:val="00671BBA"/>
    <w:rsid w:val="0067262F"/>
    <w:rsid w:val="00674771"/>
    <w:rsid w:val="00674833"/>
    <w:rsid w:val="00674921"/>
    <w:rsid w:val="00674C10"/>
    <w:rsid w:val="006778E2"/>
    <w:rsid w:val="00677D8F"/>
    <w:rsid w:val="006811CE"/>
    <w:rsid w:val="00681FA4"/>
    <w:rsid w:val="00683026"/>
    <w:rsid w:val="00683274"/>
    <w:rsid w:val="006851A4"/>
    <w:rsid w:val="00685B4F"/>
    <w:rsid w:val="00685FFE"/>
    <w:rsid w:val="00687847"/>
    <w:rsid w:val="00690653"/>
    <w:rsid w:val="00691A4A"/>
    <w:rsid w:val="00692BB9"/>
    <w:rsid w:val="0069431D"/>
    <w:rsid w:val="00697106"/>
    <w:rsid w:val="00697FBE"/>
    <w:rsid w:val="006A1488"/>
    <w:rsid w:val="006A1B57"/>
    <w:rsid w:val="006A32BD"/>
    <w:rsid w:val="006A36B3"/>
    <w:rsid w:val="006A3C97"/>
    <w:rsid w:val="006A5C46"/>
    <w:rsid w:val="006B0178"/>
    <w:rsid w:val="006B27A0"/>
    <w:rsid w:val="006B4AED"/>
    <w:rsid w:val="006B5ADC"/>
    <w:rsid w:val="006B5B7D"/>
    <w:rsid w:val="006B79E9"/>
    <w:rsid w:val="006B7F23"/>
    <w:rsid w:val="006C068F"/>
    <w:rsid w:val="006C1488"/>
    <w:rsid w:val="006C37F6"/>
    <w:rsid w:val="006C5F46"/>
    <w:rsid w:val="006C711B"/>
    <w:rsid w:val="006C7164"/>
    <w:rsid w:val="006D03F7"/>
    <w:rsid w:val="006D052C"/>
    <w:rsid w:val="006D2E05"/>
    <w:rsid w:val="006D409F"/>
    <w:rsid w:val="006D47D7"/>
    <w:rsid w:val="006D73AF"/>
    <w:rsid w:val="006E219E"/>
    <w:rsid w:val="006E2769"/>
    <w:rsid w:val="006E2DFE"/>
    <w:rsid w:val="006E2E57"/>
    <w:rsid w:val="006E30CF"/>
    <w:rsid w:val="006E40A9"/>
    <w:rsid w:val="006E533C"/>
    <w:rsid w:val="006E6878"/>
    <w:rsid w:val="006E7A54"/>
    <w:rsid w:val="006F0885"/>
    <w:rsid w:val="006F0EC5"/>
    <w:rsid w:val="006F479E"/>
    <w:rsid w:val="006F4C7F"/>
    <w:rsid w:val="006F5E37"/>
    <w:rsid w:val="006F715D"/>
    <w:rsid w:val="006F78A2"/>
    <w:rsid w:val="007021BD"/>
    <w:rsid w:val="00704290"/>
    <w:rsid w:val="00705202"/>
    <w:rsid w:val="00710029"/>
    <w:rsid w:val="00710312"/>
    <w:rsid w:val="00710F52"/>
    <w:rsid w:val="0071119C"/>
    <w:rsid w:val="00711A48"/>
    <w:rsid w:val="00712E60"/>
    <w:rsid w:val="00712F3C"/>
    <w:rsid w:val="0071331C"/>
    <w:rsid w:val="00716909"/>
    <w:rsid w:val="007209F9"/>
    <w:rsid w:val="007222A8"/>
    <w:rsid w:val="00722987"/>
    <w:rsid w:val="0072335D"/>
    <w:rsid w:val="007241DA"/>
    <w:rsid w:val="00726211"/>
    <w:rsid w:val="007362B8"/>
    <w:rsid w:val="007371F8"/>
    <w:rsid w:val="0074350E"/>
    <w:rsid w:val="007444D5"/>
    <w:rsid w:val="007445B8"/>
    <w:rsid w:val="00745CCC"/>
    <w:rsid w:val="00746F79"/>
    <w:rsid w:val="00747FBC"/>
    <w:rsid w:val="007508BB"/>
    <w:rsid w:val="00751269"/>
    <w:rsid w:val="00751EC5"/>
    <w:rsid w:val="00755638"/>
    <w:rsid w:val="00756415"/>
    <w:rsid w:val="00756DFE"/>
    <w:rsid w:val="00761136"/>
    <w:rsid w:val="00761AA8"/>
    <w:rsid w:val="007622F8"/>
    <w:rsid w:val="00764409"/>
    <w:rsid w:val="00764469"/>
    <w:rsid w:val="007648EA"/>
    <w:rsid w:val="00766939"/>
    <w:rsid w:val="00766C8B"/>
    <w:rsid w:val="007677D9"/>
    <w:rsid w:val="007737A4"/>
    <w:rsid w:val="00775115"/>
    <w:rsid w:val="0077660C"/>
    <w:rsid w:val="0077660E"/>
    <w:rsid w:val="007769E3"/>
    <w:rsid w:val="007772D1"/>
    <w:rsid w:val="00781041"/>
    <w:rsid w:val="007842D3"/>
    <w:rsid w:val="0078448D"/>
    <w:rsid w:val="0078664D"/>
    <w:rsid w:val="00787EEF"/>
    <w:rsid w:val="0079213F"/>
    <w:rsid w:val="00795367"/>
    <w:rsid w:val="00796434"/>
    <w:rsid w:val="00796441"/>
    <w:rsid w:val="007964D0"/>
    <w:rsid w:val="007A046B"/>
    <w:rsid w:val="007A1527"/>
    <w:rsid w:val="007A5EC5"/>
    <w:rsid w:val="007A60E7"/>
    <w:rsid w:val="007B1494"/>
    <w:rsid w:val="007B1C73"/>
    <w:rsid w:val="007B3A73"/>
    <w:rsid w:val="007B7143"/>
    <w:rsid w:val="007B7991"/>
    <w:rsid w:val="007C1C04"/>
    <w:rsid w:val="007C2FF0"/>
    <w:rsid w:val="007C3103"/>
    <w:rsid w:val="007C46C8"/>
    <w:rsid w:val="007C6998"/>
    <w:rsid w:val="007C7FE6"/>
    <w:rsid w:val="007D0B9F"/>
    <w:rsid w:val="007D29F1"/>
    <w:rsid w:val="007D2A95"/>
    <w:rsid w:val="007D4034"/>
    <w:rsid w:val="007D42CC"/>
    <w:rsid w:val="007E0808"/>
    <w:rsid w:val="007E0BAD"/>
    <w:rsid w:val="007E1255"/>
    <w:rsid w:val="007E321F"/>
    <w:rsid w:val="007E364E"/>
    <w:rsid w:val="007E3CAC"/>
    <w:rsid w:val="007E46BE"/>
    <w:rsid w:val="007E4EA6"/>
    <w:rsid w:val="007E52E8"/>
    <w:rsid w:val="007E547C"/>
    <w:rsid w:val="007E5876"/>
    <w:rsid w:val="007F03FE"/>
    <w:rsid w:val="007F594D"/>
    <w:rsid w:val="007F5BBF"/>
    <w:rsid w:val="007F6EBC"/>
    <w:rsid w:val="007F79AA"/>
    <w:rsid w:val="007F7DC4"/>
    <w:rsid w:val="00800438"/>
    <w:rsid w:val="00800866"/>
    <w:rsid w:val="00800871"/>
    <w:rsid w:val="00810911"/>
    <w:rsid w:val="00812518"/>
    <w:rsid w:val="0081503E"/>
    <w:rsid w:val="00815C99"/>
    <w:rsid w:val="00820F10"/>
    <w:rsid w:val="008213BB"/>
    <w:rsid w:val="0082271B"/>
    <w:rsid w:val="00822C73"/>
    <w:rsid w:val="00822D4A"/>
    <w:rsid w:val="00824E84"/>
    <w:rsid w:val="00834C83"/>
    <w:rsid w:val="00836FE3"/>
    <w:rsid w:val="0083794B"/>
    <w:rsid w:val="00837EEC"/>
    <w:rsid w:val="008417E6"/>
    <w:rsid w:val="00842C6C"/>
    <w:rsid w:val="00844DDB"/>
    <w:rsid w:val="00845786"/>
    <w:rsid w:val="008464FF"/>
    <w:rsid w:val="00847877"/>
    <w:rsid w:val="00851C2C"/>
    <w:rsid w:val="00851CFC"/>
    <w:rsid w:val="008533ED"/>
    <w:rsid w:val="008549DE"/>
    <w:rsid w:val="00857336"/>
    <w:rsid w:val="00860B8F"/>
    <w:rsid w:val="00861D14"/>
    <w:rsid w:val="008637AD"/>
    <w:rsid w:val="00865208"/>
    <w:rsid w:val="008659AF"/>
    <w:rsid w:val="00867B2D"/>
    <w:rsid w:val="0087095A"/>
    <w:rsid w:val="0087346B"/>
    <w:rsid w:val="008737D7"/>
    <w:rsid w:val="0087459F"/>
    <w:rsid w:val="008745E2"/>
    <w:rsid w:val="0087643A"/>
    <w:rsid w:val="00880DF5"/>
    <w:rsid w:val="0088137B"/>
    <w:rsid w:val="00884BFC"/>
    <w:rsid w:val="008850CA"/>
    <w:rsid w:val="00885379"/>
    <w:rsid w:val="008870E3"/>
    <w:rsid w:val="00890E14"/>
    <w:rsid w:val="00891440"/>
    <w:rsid w:val="00891929"/>
    <w:rsid w:val="00891D4F"/>
    <w:rsid w:val="008921A4"/>
    <w:rsid w:val="00893176"/>
    <w:rsid w:val="00893B7D"/>
    <w:rsid w:val="00894125"/>
    <w:rsid w:val="008A2A91"/>
    <w:rsid w:val="008A2AD0"/>
    <w:rsid w:val="008A3111"/>
    <w:rsid w:val="008A39E1"/>
    <w:rsid w:val="008A503C"/>
    <w:rsid w:val="008A5519"/>
    <w:rsid w:val="008A6016"/>
    <w:rsid w:val="008B0F1D"/>
    <w:rsid w:val="008B1C0A"/>
    <w:rsid w:val="008B23E6"/>
    <w:rsid w:val="008B42AF"/>
    <w:rsid w:val="008B44EE"/>
    <w:rsid w:val="008B6A30"/>
    <w:rsid w:val="008B6F18"/>
    <w:rsid w:val="008B7E48"/>
    <w:rsid w:val="008C1FE3"/>
    <w:rsid w:val="008C2F12"/>
    <w:rsid w:val="008C3C30"/>
    <w:rsid w:val="008D21A9"/>
    <w:rsid w:val="008D259E"/>
    <w:rsid w:val="008D2C58"/>
    <w:rsid w:val="008D4492"/>
    <w:rsid w:val="008D493B"/>
    <w:rsid w:val="008D5C0E"/>
    <w:rsid w:val="008D7FDD"/>
    <w:rsid w:val="008E08CB"/>
    <w:rsid w:val="008E16A9"/>
    <w:rsid w:val="008E179B"/>
    <w:rsid w:val="008E1CD8"/>
    <w:rsid w:val="008E4186"/>
    <w:rsid w:val="008E55FB"/>
    <w:rsid w:val="008E5FA9"/>
    <w:rsid w:val="008E7EDE"/>
    <w:rsid w:val="008F21EB"/>
    <w:rsid w:val="008F3C2C"/>
    <w:rsid w:val="008F4E23"/>
    <w:rsid w:val="008F7673"/>
    <w:rsid w:val="008F7C49"/>
    <w:rsid w:val="0090070F"/>
    <w:rsid w:val="00901F73"/>
    <w:rsid w:val="00904827"/>
    <w:rsid w:val="00906495"/>
    <w:rsid w:val="009114C0"/>
    <w:rsid w:val="009129EA"/>
    <w:rsid w:val="00912E88"/>
    <w:rsid w:val="00913192"/>
    <w:rsid w:val="0092077D"/>
    <w:rsid w:val="00921E51"/>
    <w:rsid w:val="0092256E"/>
    <w:rsid w:val="00922758"/>
    <w:rsid w:val="0092412D"/>
    <w:rsid w:val="00924A81"/>
    <w:rsid w:val="0092512C"/>
    <w:rsid w:val="00926A1D"/>
    <w:rsid w:val="009273F1"/>
    <w:rsid w:val="00927F49"/>
    <w:rsid w:val="00933A33"/>
    <w:rsid w:val="00935278"/>
    <w:rsid w:val="009376DF"/>
    <w:rsid w:val="00940F8E"/>
    <w:rsid w:val="009413D4"/>
    <w:rsid w:val="00941D98"/>
    <w:rsid w:val="00942F13"/>
    <w:rsid w:val="009456A9"/>
    <w:rsid w:val="00945A47"/>
    <w:rsid w:val="00947674"/>
    <w:rsid w:val="00950594"/>
    <w:rsid w:val="00952C1C"/>
    <w:rsid w:val="00952DB6"/>
    <w:rsid w:val="009553D2"/>
    <w:rsid w:val="00957F82"/>
    <w:rsid w:val="00962215"/>
    <w:rsid w:val="00963171"/>
    <w:rsid w:val="00965089"/>
    <w:rsid w:val="00965AB8"/>
    <w:rsid w:val="00967852"/>
    <w:rsid w:val="00970481"/>
    <w:rsid w:val="00972D1C"/>
    <w:rsid w:val="00972D6A"/>
    <w:rsid w:val="0097413F"/>
    <w:rsid w:val="009763E3"/>
    <w:rsid w:val="0097643B"/>
    <w:rsid w:val="00980804"/>
    <w:rsid w:val="009812FE"/>
    <w:rsid w:val="009824E0"/>
    <w:rsid w:val="009824F8"/>
    <w:rsid w:val="00982607"/>
    <w:rsid w:val="00990361"/>
    <w:rsid w:val="009908D7"/>
    <w:rsid w:val="00990B37"/>
    <w:rsid w:val="00991D05"/>
    <w:rsid w:val="00991E8B"/>
    <w:rsid w:val="00992921"/>
    <w:rsid w:val="00994230"/>
    <w:rsid w:val="00994C28"/>
    <w:rsid w:val="00995D2B"/>
    <w:rsid w:val="00995DF7"/>
    <w:rsid w:val="00996889"/>
    <w:rsid w:val="009A09CC"/>
    <w:rsid w:val="009A3628"/>
    <w:rsid w:val="009A3E6E"/>
    <w:rsid w:val="009A5994"/>
    <w:rsid w:val="009B28A4"/>
    <w:rsid w:val="009B28EF"/>
    <w:rsid w:val="009B45AF"/>
    <w:rsid w:val="009B47B9"/>
    <w:rsid w:val="009B4FE9"/>
    <w:rsid w:val="009B6EE6"/>
    <w:rsid w:val="009C17DF"/>
    <w:rsid w:val="009C25B5"/>
    <w:rsid w:val="009C6FC0"/>
    <w:rsid w:val="009C72BA"/>
    <w:rsid w:val="009C7EE6"/>
    <w:rsid w:val="009D00CD"/>
    <w:rsid w:val="009D18EF"/>
    <w:rsid w:val="009D21FA"/>
    <w:rsid w:val="009D3986"/>
    <w:rsid w:val="009D4249"/>
    <w:rsid w:val="009D4B99"/>
    <w:rsid w:val="009E02C9"/>
    <w:rsid w:val="009E1CD0"/>
    <w:rsid w:val="009E4620"/>
    <w:rsid w:val="009E5BBA"/>
    <w:rsid w:val="009E6E7B"/>
    <w:rsid w:val="009F0EC9"/>
    <w:rsid w:val="009F0F5A"/>
    <w:rsid w:val="009F27D9"/>
    <w:rsid w:val="009F65CA"/>
    <w:rsid w:val="00A0005A"/>
    <w:rsid w:val="00A0251B"/>
    <w:rsid w:val="00A0435F"/>
    <w:rsid w:val="00A10CC9"/>
    <w:rsid w:val="00A145BA"/>
    <w:rsid w:val="00A153D2"/>
    <w:rsid w:val="00A16839"/>
    <w:rsid w:val="00A17C4F"/>
    <w:rsid w:val="00A2040C"/>
    <w:rsid w:val="00A23DEF"/>
    <w:rsid w:val="00A24747"/>
    <w:rsid w:val="00A26578"/>
    <w:rsid w:val="00A26772"/>
    <w:rsid w:val="00A27778"/>
    <w:rsid w:val="00A27C71"/>
    <w:rsid w:val="00A30465"/>
    <w:rsid w:val="00A304E9"/>
    <w:rsid w:val="00A30937"/>
    <w:rsid w:val="00A320A9"/>
    <w:rsid w:val="00A33ACA"/>
    <w:rsid w:val="00A37CF5"/>
    <w:rsid w:val="00A37F53"/>
    <w:rsid w:val="00A37FD1"/>
    <w:rsid w:val="00A40BAE"/>
    <w:rsid w:val="00A41750"/>
    <w:rsid w:val="00A41B9A"/>
    <w:rsid w:val="00A44061"/>
    <w:rsid w:val="00A44366"/>
    <w:rsid w:val="00A44B00"/>
    <w:rsid w:val="00A44DFD"/>
    <w:rsid w:val="00A44FC8"/>
    <w:rsid w:val="00A45B3C"/>
    <w:rsid w:val="00A46055"/>
    <w:rsid w:val="00A46635"/>
    <w:rsid w:val="00A47818"/>
    <w:rsid w:val="00A47949"/>
    <w:rsid w:val="00A47C81"/>
    <w:rsid w:val="00A51A20"/>
    <w:rsid w:val="00A52D4B"/>
    <w:rsid w:val="00A53AC9"/>
    <w:rsid w:val="00A543D5"/>
    <w:rsid w:val="00A54772"/>
    <w:rsid w:val="00A57A71"/>
    <w:rsid w:val="00A64342"/>
    <w:rsid w:val="00A644FD"/>
    <w:rsid w:val="00A64C2F"/>
    <w:rsid w:val="00A65C1D"/>
    <w:rsid w:val="00A65C96"/>
    <w:rsid w:val="00A677D2"/>
    <w:rsid w:val="00A67971"/>
    <w:rsid w:val="00A67EC8"/>
    <w:rsid w:val="00A720DC"/>
    <w:rsid w:val="00A73BF8"/>
    <w:rsid w:val="00A757E9"/>
    <w:rsid w:val="00A76B27"/>
    <w:rsid w:val="00A8444D"/>
    <w:rsid w:val="00A8682A"/>
    <w:rsid w:val="00A90905"/>
    <w:rsid w:val="00A9261E"/>
    <w:rsid w:val="00A929E3"/>
    <w:rsid w:val="00A94B06"/>
    <w:rsid w:val="00A96757"/>
    <w:rsid w:val="00A96942"/>
    <w:rsid w:val="00A97991"/>
    <w:rsid w:val="00A979A8"/>
    <w:rsid w:val="00A97F9E"/>
    <w:rsid w:val="00AA01EE"/>
    <w:rsid w:val="00AA5E8E"/>
    <w:rsid w:val="00AB043E"/>
    <w:rsid w:val="00AB4B60"/>
    <w:rsid w:val="00AB71C1"/>
    <w:rsid w:val="00AC1359"/>
    <w:rsid w:val="00AC3B4E"/>
    <w:rsid w:val="00AC5772"/>
    <w:rsid w:val="00AD0852"/>
    <w:rsid w:val="00AD10DF"/>
    <w:rsid w:val="00AD13D4"/>
    <w:rsid w:val="00AD2F5B"/>
    <w:rsid w:val="00AD5512"/>
    <w:rsid w:val="00AD5F91"/>
    <w:rsid w:val="00AE1473"/>
    <w:rsid w:val="00AE40FE"/>
    <w:rsid w:val="00AE6807"/>
    <w:rsid w:val="00AE6D13"/>
    <w:rsid w:val="00AF04D5"/>
    <w:rsid w:val="00AF117C"/>
    <w:rsid w:val="00AF38DE"/>
    <w:rsid w:val="00B02961"/>
    <w:rsid w:val="00B04613"/>
    <w:rsid w:val="00B0499F"/>
    <w:rsid w:val="00B0546E"/>
    <w:rsid w:val="00B058B6"/>
    <w:rsid w:val="00B15233"/>
    <w:rsid w:val="00B15635"/>
    <w:rsid w:val="00B17E3E"/>
    <w:rsid w:val="00B17ECA"/>
    <w:rsid w:val="00B20F8B"/>
    <w:rsid w:val="00B218B7"/>
    <w:rsid w:val="00B22221"/>
    <w:rsid w:val="00B22245"/>
    <w:rsid w:val="00B23876"/>
    <w:rsid w:val="00B2579D"/>
    <w:rsid w:val="00B259E6"/>
    <w:rsid w:val="00B32602"/>
    <w:rsid w:val="00B370CB"/>
    <w:rsid w:val="00B378D9"/>
    <w:rsid w:val="00B41F23"/>
    <w:rsid w:val="00B4206D"/>
    <w:rsid w:val="00B435F8"/>
    <w:rsid w:val="00B4428B"/>
    <w:rsid w:val="00B5125F"/>
    <w:rsid w:val="00B5494B"/>
    <w:rsid w:val="00B55311"/>
    <w:rsid w:val="00B5749D"/>
    <w:rsid w:val="00B60DDE"/>
    <w:rsid w:val="00B6221B"/>
    <w:rsid w:val="00B62499"/>
    <w:rsid w:val="00B63076"/>
    <w:rsid w:val="00B63E41"/>
    <w:rsid w:val="00B64BA5"/>
    <w:rsid w:val="00B64FF4"/>
    <w:rsid w:val="00B6566E"/>
    <w:rsid w:val="00B6569A"/>
    <w:rsid w:val="00B66E85"/>
    <w:rsid w:val="00B671B9"/>
    <w:rsid w:val="00B67FBB"/>
    <w:rsid w:val="00B7093A"/>
    <w:rsid w:val="00B70E49"/>
    <w:rsid w:val="00B714C8"/>
    <w:rsid w:val="00B73FFF"/>
    <w:rsid w:val="00B76ABA"/>
    <w:rsid w:val="00B778C6"/>
    <w:rsid w:val="00B85341"/>
    <w:rsid w:val="00B862F6"/>
    <w:rsid w:val="00B87952"/>
    <w:rsid w:val="00B92813"/>
    <w:rsid w:val="00B92AC4"/>
    <w:rsid w:val="00B93D6A"/>
    <w:rsid w:val="00B94366"/>
    <w:rsid w:val="00B95A89"/>
    <w:rsid w:val="00B969B7"/>
    <w:rsid w:val="00BA15E5"/>
    <w:rsid w:val="00BA21D3"/>
    <w:rsid w:val="00BA2307"/>
    <w:rsid w:val="00BA578C"/>
    <w:rsid w:val="00BA5E97"/>
    <w:rsid w:val="00BA638E"/>
    <w:rsid w:val="00BA7447"/>
    <w:rsid w:val="00BB1FBB"/>
    <w:rsid w:val="00BB2649"/>
    <w:rsid w:val="00BB3D38"/>
    <w:rsid w:val="00BB5E06"/>
    <w:rsid w:val="00BB61F6"/>
    <w:rsid w:val="00BB6DAD"/>
    <w:rsid w:val="00BB716B"/>
    <w:rsid w:val="00BB72FE"/>
    <w:rsid w:val="00BC111B"/>
    <w:rsid w:val="00BC1444"/>
    <w:rsid w:val="00BC1CE2"/>
    <w:rsid w:val="00BC1DB5"/>
    <w:rsid w:val="00BC1E42"/>
    <w:rsid w:val="00BC4ECA"/>
    <w:rsid w:val="00BC5BB4"/>
    <w:rsid w:val="00BC5F42"/>
    <w:rsid w:val="00BC7AA7"/>
    <w:rsid w:val="00BD3599"/>
    <w:rsid w:val="00BD4BEC"/>
    <w:rsid w:val="00BE129C"/>
    <w:rsid w:val="00BE1412"/>
    <w:rsid w:val="00BE17C8"/>
    <w:rsid w:val="00BE20D3"/>
    <w:rsid w:val="00BE22C0"/>
    <w:rsid w:val="00BE3536"/>
    <w:rsid w:val="00BE4274"/>
    <w:rsid w:val="00BF189E"/>
    <w:rsid w:val="00BF1F89"/>
    <w:rsid w:val="00BF31F2"/>
    <w:rsid w:val="00BF3899"/>
    <w:rsid w:val="00BF3923"/>
    <w:rsid w:val="00BF3D09"/>
    <w:rsid w:val="00BF62B6"/>
    <w:rsid w:val="00BF7B14"/>
    <w:rsid w:val="00C00660"/>
    <w:rsid w:val="00C00BCA"/>
    <w:rsid w:val="00C03E63"/>
    <w:rsid w:val="00C051C5"/>
    <w:rsid w:val="00C06EDB"/>
    <w:rsid w:val="00C07875"/>
    <w:rsid w:val="00C10817"/>
    <w:rsid w:val="00C108DC"/>
    <w:rsid w:val="00C111F4"/>
    <w:rsid w:val="00C11A2D"/>
    <w:rsid w:val="00C11AB5"/>
    <w:rsid w:val="00C12551"/>
    <w:rsid w:val="00C14993"/>
    <w:rsid w:val="00C20D9C"/>
    <w:rsid w:val="00C23626"/>
    <w:rsid w:val="00C25EAA"/>
    <w:rsid w:val="00C27A9D"/>
    <w:rsid w:val="00C3135A"/>
    <w:rsid w:val="00C3789E"/>
    <w:rsid w:val="00C400D4"/>
    <w:rsid w:val="00C42416"/>
    <w:rsid w:val="00C444FA"/>
    <w:rsid w:val="00C445AA"/>
    <w:rsid w:val="00C4708B"/>
    <w:rsid w:val="00C50D97"/>
    <w:rsid w:val="00C542F8"/>
    <w:rsid w:val="00C54474"/>
    <w:rsid w:val="00C578E0"/>
    <w:rsid w:val="00C602B0"/>
    <w:rsid w:val="00C604E0"/>
    <w:rsid w:val="00C63D1B"/>
    <w:rsid w:val="00C6494B"/>
    <w:rsid w:val="00C64DEE"/>
    <w:rsid w:val="00C67CAD"/>
    <w:rsid w:val="00C73414"/>
    <w:rsid w:val="00C75D21"/>
    <w:rsid w:val="00C82451"/>
    <w:rsid w:val="00C82E4A"/>
    <w:rsid w:val="00C860B3"/>
    <w:rsid w:val="00C9009F"/>
    <w:rsid w:val="00C93E16"/>
    <w:rsid w:val="00C944E7"/>
    <w:rsid w:val="00CA0EF9"/>
    <w:rsid w:val="00CA47C6"/>
    <w:rsid w:val="00CA4F87"/>
    <w:rsid w:val="00CB01D0"/>
    <w:rsid w:val="00CB0995"/>
    <w:rsid w:val="00CB1C52"/>
    <w:rsid w:val="00CB248D"/>
    <w:rsid w:val="00CB49BF"/>
    <w:rsid w:val="00CB5E8D"/>
    <w:rsid w:val="00CC0821"/>
    <w:rsid w:val="00CC08DA"/>
    <w:rsid w:val="00CC223B"/>
    <w:rsid w:val="00CC2667"/>
    <w:rsid w:val="00CC6993"/>
    <w:rsid w:val="00CD4711"/>
    <w:rsid w:val="00CD50F8"/>
    <w:rsid w:val="00CD7D32"/>
    <w:rsid w:val="00CE2532"/>
    <w:rsid w:val="00CE334A"/>
    <w:rsid w:val="00CE3A6E"/>
    <w:rsid w:val="00CE4822"/>
    <w:rsid w:val="00CE640E"/>
    <w:rsid w:val="00CF0C78"/>
    <w:rsid w:val="00CF1221"/>
    <w:rsid w:val="00CF16B1"/>
    <w:rsid w:val="00CF22A2"/>
    <w:rsid w:val="00CF5253"/>
    <w:rsid w:val="00CF6493"/>
    <w:rsid w:val="00CF67D9"/>
    <w:rsid w:val="00CF6D4F"/>
    <w:rsid w:val="00CF721E"/>
    <w:rsid w:val="00D03FCB"/>
    <w:rsid w:val="00D05D7E"/>
    <w:rsid w:val="00D060C4"/>
    <w:rsid w:val="00D10088"/>
    <w:rsid w:val="00D10CE9"/>
    <w:rsid w:val="00D1225B"/>
    <w:rsid w:val="00D12707"/>
    <w:rsid w:val="00D13A64"/>
    <w:rsid w:val="00D147CD"/>
    <w:rsid w:val="00D1510E"/>
    <w:rsid w:val="00D1542D"/>
    <w:rsid w:val="00D211BE"/>
    <w:rsid w:val="00D21597"/>
    <w:rsid w:val="00D23D9D"/>
    <w:rsid w:val="00D24D31"/>
    <w:rsid w:val="00D25AC2"/>
    <w:rsid w:val="00D25BBB"/>
    <w:rsid w:val="00D25EE5"/>
    <w:rsid w:val="00D27CA6"/>
    <w:rsid w:val="00D31084"/>
    <w:rsid w:val="00D310F6"/>
    <w:rsid w:val="00D33D7C"/>
    <w:rsid w:val="00D35D0D"/>
    <w:rsid w:val="00D36976"/>
    <w:rsid w:val="00D42071"/>
    <w:rsid w:val="00D4250F"/>
    <w:rsid w:val="00D42A0E"/>
    <w:rsid w:val="00D42DFE"/>
    <w:rsid w:val="00D433D0"/>
    <w:rsid w:val="00D43672"/>
    <w:rsid w:val="00D4571B"/>
    <w:rsid w:val="00D46D43"/>
    <w:rsid w:val="00D50295"/>
    <w:rsid w:val="00D509EF"/>
    <w:rsid w:val="00D512F2"/>
    <w:rsid w:val="00D52AA6"/>
    <w:rsid w:val="00D5453F"/>
    <w:rsid w:val="00D553D1"/>
    <w:rsid w:val="00D56C9F"/>
    <w:rsid w:val="00D57E0F"/>
    <w:rsid w:val="00D60414"/>
    <w:rsid w:val="00D639D1"/>
    <w:rsid w:val="00D64D87"/>
    <w:rsid w:val="00D67395"/>
    <w:rsid w:val="00D70680"/>
    <w:rsid w:val="00D706A2"/>
    <w:rsid w:val="00D71FCE"/>
    <w:rsid w:val="00D74A8C"/>
    <w:rsid w:val="00D752C7"/>
    <w:rsid w:val="00D758BF"/>
    <w:rsid w:val="00D76A3F"/>
    <w:rsid w:val="00D77144"/>
    <w:rsid w:val="00D8067E"/>
    <w:rsid w:val="00D806FF"/>
    <w:rsid w:val="00D82EDF"/>
    <w:rsid w:val="00D83F7A"/>
    <w:rsid w:val="00D84450"/>
    <w:rsid w:val="00D86A15"/>
    <w:rsid w:val="00D91B7E"/>
    <w:rsid w:val="00D93055"/>
    <w:rsid w:val="00D933ED"/>
    <w:rsid w:val="00DA06AD"/>
    <w:rsid w:val="00DA23F4"/>
    <w:rsid w:val="00DA3116"/>
    <w:rsid w:val="00DA4AFA"/>
    <w:rsid w:val="00DA7D01"/>
    <w:rsid w:val="00DB08E6"/>
    <w:rsid w:val="00DB3842"/>
    <w:rsid w:val="00DB4278"/>
    <w:rsid w:val="00DB606D"/>
    <w:rsid w:val="00DB6765"/>
    <w:rsid w:val="00DB6E49"/>
    <w:rsid w:val="00DB70FA"/>
    <w:rsid w:val="00DC2A83"/>
    <w:rsid w:val="00DC79AC"/>
    <w:rsid w:val="00DD07A6"/>
    <w:rsid w:val="00DD1637"/>
    <w:rsid w:val="00DD2CE0"/>
    <w:rsid w:val="00DD3125"/>
    <w:rsid w:val="00DD40A0"/>
    <w:rsid w:val="00DD536D"/>
    <w:rsid w:val="00DD5501"/>
    <w:rsid w:val="00DD666E"/>
    <w:rsid w:val="00DD783E"/>
    <w:rsid w:val="00DE0510"/>
    <w:rsid w:val="00DE27EE"/>
    <w:rsid w:val="00DE2A80"/>
    <w:rsid w:val="00DE4425"/>
    <w:rsid w:val="00DE4569"/>
    <w:rsid w:val="00DE5BFD"/>
    <w:rsid w:val="00DE7076"/>
    <w:rsid w:val="00DF1758"/>
    <w:rsid w:val="00DF1848"/>
    <w:rsid w:val="00DF349C"/>
    <w:rsid w:val="00DF47C9"/>
    <w:rsid w:val="00DF5B9D"/>
    <w:rsid w:val="00DF5F4E"/>
    <w:rsid w:val="00DF73EB"/>
    <w:rsid w:val="00E00D9C"/>
    <w:rsid w:val="00E01346"/>
    <w:rsid w:val="00E01915"/>
    <w:rsid w:val="00E03D23"/>
    <w:rsid w:val="00E10122"/>
    <w:rsid w:val="00E10901"/>
    <w:rsid w:val="00E11C93"/>
    <w:rsid w:val="00E11D4D"/>
    <w:rsid w:val="00E124F6"/>
    <w:rsid w:val="00E12858"/>
    <w:rsid w:val="00E13A54"/>
    <w:rsid w:val="00E1437E"/>
    <w:rsid w:val="00E17240"/>
    <w:rsid w:val="00E21962"/>
    <w:rsid w:val="00E2451E"/>
    <w:rsid w:val="00E2501A"/>
    <w:rsid w:val="00E25DBF"/>
    <w:rsid w:val="00E27113"/>
    <w:rsid w:val="00E30E04"/>
    <w:rsid w:val="00E31878"/>
    <w:rsid w:val="00E322AE"/>
    <w:rsid w:val="00E3327E"/>
    <w:rsid w:val="00E33709"/>
    <w:rsid w:val="00E370F6"/>
    <w:rsid w:val="00E40C2B"/>
    <w:rsid w:val="00E40ECB"/>
    <w:rsid w:val="00E417D9"/>
    <w:rsid w:val="00E42D40"/>
    <w:rsid w:val="00E43209"/>
    <w:rsid w:val="00E434C1"/>
    <w:rsid w:val="00E473B6"/>
    <w:rsid w:val="00E4773E"/>
    <w:rsid w:val="00E509BC"/>
    <w:rsid w:val="00E5123B"/>
    <w:rsid w:val="00E57A80"/>
    <w:rsid w:val="00E605BA"/>
    <w:rsid w:val="00E60CC0"/>
    <w:rsid w:val="00E63775"/>
    <w:rsid w:val="00E638E5"/>
    <w:rsid w:val="00E63F0C"/>
    <w:rsid w:val="00E6431F"/>
    <w:rsid w:val="00E67D8A"/>
    <w:rsid w:val="00E70A09"/>
    <w:rsid w:val="00E717B1"/>
    <w:rsid w:val="00E722B0"/>
    <w:rsid w:val="00E73AEA"/>
    <w:rsid w:val="00E76505"/>
    <w:rsid w:val="00E77571"/>
    <w:rsid w:val="00E82D20"/>
    <w:rsid w:val="00E85361"/>
    <w:rsid w:val="00E90D99"/>
    <w:rsid w:val="00E924C4"/>
    <w:rsid w:val="00E96847"/>
    <w:rsid w:val="00EA2CE9"/>
    <w:rsid w:val="00EA508F"/>
    <w:rsid w:val="00EB071C"/>
    <w:rsid w:val="00EB1217"/>
    <w:rsid w:val="00EB21DB"/>
    <w:rsid w:val="00EB2524"/>
    <w:rsid w:val="00EB3A80"/>
    <w:rsid w:val="00EB534B"/>
    <w:rsid w:val="00EB5417"/>
    <w:rsid w:val="00EB7496"/>
    <w:rsid w:val="00EC3338"/>
    <w:rsid w:val="00EC3C3C"/>
    <w:rsid w:val="00EC5496"/>
    <w:rsid w:val="00ED05F6"/>
    <w:rsid w:val="00ED1CA4"/>
    <w:rsid w:val="00ED1D8D"/>
    <w:rsid w:val="00ED27E5"/>
    <w:rsid w:val="00ED3FD1"/>
    <w:rsid w:val="00ED4B12"/>
    <w:rsid w:val="00ED4E34"/>
    <w:rsid w:val="00ED5303"/>
    <w:rsid w:val="00ED599D"/>
    <w:rsid w:val="00ED5CDB"/>
    <w:rsid w:val="00EE0CAC"/>
    <w:rsid w:val="00EE33B6"/>
    <w:rsid w:val="00EE362F"/>
    <w:rsid w:val="00EE4022"/>
    <w:rsid w:val="00EE438E"/>
    <w:rsid w:val="00EE4B4A"/>
    <w:rsid w:val="00EE687A"/>
    <w:rsid w:val="00EF3F5C"/>
    <w:rsid w:val="00EF466D"/>
    <w:rsid w:val="00EF5308"/>
    <w:rsid w:val="00F00EC2"/>
    <w:rsid w:val="00F01572"/>
    <w:rsid w:val="00F01A7A"/>
    <w:rsid w:val="00F0315A"/>
    <w:rsid w:val="00F033ED"/>
    <w:rsid w:val="00F0356A"/>
    <w:rsid w:val="00F067ED"/>
    <w:rsid w:val="00F06D70"/>
    <w:rsid w:val="00F07627"/>
    <w:rsid w:val="00F12991"/>
    <w:rsid w:val="00F12EDD"/>
    <w:rsid w:val="00F13EA0"/>
    <w:rsid w:val="00F15121"/>
    <w:rsid w:val="00F16523"/>
    <w:rsid w:val="00F1684E"/>
    <w:rsid w:val="00F17578"/>
    <w:rsid w:val="00F17EAF"/>
    <w:rsid w:val="00F204F0"/>
    <w:rsid w:val="00F21229"/>
    <w:rsid w:val="00F218AF"/>
    <w:rsid w:val="00F21A72"/>
    <w:rsid w:val="00F22503"/>
    <w:rsid w:val="00F22D2A"/>
    <w:rsid w:val="00F2607A"/>
    <w:rsid w:val="00F302F3"/>
    <w:rsid w:val="00F315C0"/>
    <w:rsid w:val="00F334E8"/>
    <w:rsid w:val="00F34302"/>
    <w:rsid w:val="00F34590"/>
    <w:rsid w:val="00F3486B"/>
    <w:rsid w:val="00F37569"/>
    <w:rsid w:val="00F404A0"/>
    <w:rsid w:val="00F40598"/>
    <w:rsid w:val="00F40603"/>
    <w:rsid w:val="00F4493B"/>
    <w:rsid w:val="00F46103"/>
    <w:rsid w:val="00F467D1"/>
    <w:rsid w:val="00F4725B"/>
    <w:rsid w:val="00F50FE8"/>
    <w:rsid w:val="00F51330"/>
    <w:rsid w:val="00F5235E"/>
    <w:rsid w:val="00F54053"/>
    <w:rsid w:val="00F574EA"/>
    <w:rsid w:val="00F611AA"/>
    <w:rsid w:val="00F6587F"/>
    <w:rsid w:val="00F74D0E"/>
    <w:rsid w:val="00F74FC5"/>
    <w:rsid w:val="00F7745E"/>
    <w:rsid w:val="00F77FED"/>
    <w:rsid w:val="00F825CF"/>
    <w:rsid w:val="00F83E6D"/>
    <w:rsid w:val="00F8556C"/>
    <w:rsid w:val="00F87ECD"/>
    <w:rsid w:val="00F91D82"/>
    <w:rsid w:val="00F9392C"/>
    <w:rsid w:val="00F947D3"/>
    <w:rsid w:val="00F948C8"/>
    <w:rsid w:val="00F95491"/>
    <w:rsid w:val="00F9601F"/>
    <w:rsid w:val="00F9787E"/>
    <w:rsid w:val="00F9796D"/>
    <w:rsid w:val="00FA00E8"/>
    <w:rsid w:val="00FA08C0"/>
    <w:rsid w:val="00FA10FF"/>
    <w:rsid w:val="00FA2180"/>
    <w:rsid w:val="00FA543D"/>
    <w:rsid w:val="00FA6986"/>
    <w:rsid w:val="00FA7ED9"/>
    <w:rsid w:val="00FB0BEC"/>
    <w:rsid w:val="00FB4208"/>
    <w:rsid w:val="00FB50C0"/>
    <w:rsid w:val="00FB5C25"/>
    <w:rsid w:val="00FB6692"/>
    <w:rsid w:val="00FB773F"/>
    <w:rsid w:val="00FB79D0"/>
    <w:rsid w:val="00FB7B1F"/>
    <w:rsid w:val="00FB7C66"/>
    <w:rsid w:val="00FC1895"/>
    <w:rsid w:val="00FC4877"/>
    <w:rsid w:val="00FC5844"/>
    <w:rsid w:val="00FD254E"/>
    <w:rsid w:val="00FD26A4"/>
    <w:rsid w:val="00FD3339"/>
    <w:rsid w:val="00FD3517"/>
    <w:rsid w:val="00FD52F4"/>
    <w:rsid w:val="00FD6D65"/>
    <w:rsid w:val="00FE423F"/>
    <w:rsid w:val="00FE42B1"/>
    <w:rsid w:val="00FF0D64"/>
    <w:rsid w:val="00FF107A"/>
    <w:rsid w:val="00FF4188"/>
    <w:rsid w:val="00FF55DD"/>
    <w:rsid w:val="00FF5E2C"/>
    <w:rsid w:val="00FF6AAD"/>
    <w:rsid w:val="00FF6CF3"/>
    <w:rsid w:val="00FF7895"/>
    <w:rsid w:val="01101675"/>
    <w:rsid w:val="01707A1B"/>
    <w:rsid w:val="01CE57B8"/>
    <w:rsid w:val="02405F94"/>
    <w:rsid w:val="024A1251"/>
    <w:rsid w:val="028247F4"/>
    <w:rsid w:val="028C6A68"/>
    <w:rsid w:val="04133956"/>
    <w:rsid w:val="041A2AEF"/>
    <w:rsid w:val="04526BB7"/>
    <w:rsid w:val="04C32148"/>
    <w:rsid w:val="05774CAC"/>
    <w:rsid w:val="058B4971"/>
    <w:rsid w:val="05A72447"/>
    <w:rsid w:val="05B3487C"/>
    <w:rsid w:val="05E66441"/>
    <w:rsid w:val="06002DDC"/>
    <w:rsid w:val="06912D2D"/>
    <w:rsid w:val="071E7B72"/>
    <w:rsid w:val="078E37F4"/>
    <w:rsid w:val="07A169A4"/>
    <w:rsid w:val="08263C5B"/>
    <w:rsid w:val="088A6B37"/>
    <w:rsid w:val="08B91299"/>
    <w:rsid w:val="08E46A38"/>
    <w:rsid w:val="08E75619"/>
    <w:rsid w:val="096940A3"/>
    <w:rsid w:val="09814BF4"/>
    <w:rsid w:val="09966013"/>
    <w:rsid w:val="09DE12BD"/>
    <w:rsid w:val="0A0F696E"/>
    <w:rsid w:val="0AC46982"/>
    <w:rsid w:val="0B3E48AF"/>
    <w:rsid w:val="0C4F0DDA"/>
    <w:rsid w:val="0C60355A"/>
    <w:rsid w:val="0CA2738B"/>
    <w:rsid w:val="0CBF197A"/>
    <w:rsid w:val="0D0F01CD"/>
    <w:rsid w:val="0D702283"/>
    <w:rsid w:val="0D716C02"/>
    <w:rsid w:val="0D872889"/>
    <w:rsid w:val="0D880067"/>
    <w:rsid w:val="0E1A3035"/>
    <w:rsid w:val="0E34475A"/>
    <w:rsid w:val="0E62049E"/>
    <w:rsid w:val="0E840D77"/>
    <w:rsid w:val="0ECD6DF7"/>
    <w:rsid w:val="0F8C229C"/>
    <w:rsid w:val="103F0375"/>
    <w:rsid w:val="108A1F27"/>
    <w:rsid w:val="10AA5667"/>
    <w:rsid w:val="10AD283F"/>
    <w:rsid w:val="110A60E1"/>
    <w:rsid w:val="11311F25"/>
    <w:rsid w:val="116A0649"/>
    <w:rsid w:val="11A41D91"/>
    <w:rsid w:val="11A910BA"/>
    <w:rsid w:val="11C06C72"/>
    <w:rsid w:val="122C785E"/>
    <w:rsid w:val="129022F2"/>
    <w:rsid w:val="12BA538F"/>
    <w:rsid w:val="12D66B6A"/>
    <w:rsid w:val="13343215"/>
    <w:rsid w:val="136A33F8"/>
    <w:rsid w:val="13C3447C"/>
    <w:rsid w:val="13E30B4C"/>
    <w:rsid w:val="14904AC9"/>
    <w:rsid w:val="14DB5AA6"/>
    <w:rsid w:val="15C42E81"/>
    <w:rsid w:val="16806CA1"/>
    <w:rsid w:val="16917B1C"/>
    <w:rsid w:val="169A3A63"/>
    <w:rsid w:val="16BE4717"/>
    <w:rsid w:val="16F4799C"/>
    <w:rsid w:val="176747AF"/>
    <w:rsid w:val="179B2273"/>
    <w:rsid w:val="18C106DE"/>
    <w:rsid w:val="18D44D2A"/>
    <w:rsid w:val="18FF7F74"/>
    <w:rsid w:val="190D610B"/>
    <w:rsid w:val="191E7BBA"/>
    <w:rsid w:val="197952B3"/>
    <w:rsid w:val="19A44E9B"/>
    <w:rsid w:val="19A76092"/>
    <w:rsid w:val="19F03C9C"/>
    <w:rsid w:val="1B657442"/>
    <w:rsid w:val="1C520F6B"/>
    <w:rsid w:val="1C5339C7"/>
    <w:rsid w:val="1CD756BC"/>
    <w:rsid w:val="1CFC4D2A"/>
    <w:rsid w:val="1CFC65CA"/>
    <w:rsid w:val="1D0E36EF"/>
    <w:rsid w:val="1D6F11B3"/>
    <w:rsid w:val="1DD138F7"/>
    <w:rsid w:val="1DD575F2"/>
    <w:rsid w:val="1E1E0A3E"/>
    <w:rsid w:val="1E2D6F51"/>
    <w:rsid w:val="1E6A3CB5"/>
    <w:rsid w:val="1EB94202"/>
    <w:rsid w:val="1ED02A09"/>
    <w:rsid w:val="1F9D05DE"/>
    <w:rsid w:val="20020FF7"/>
    <w:rsid w:val="200D42B2"/>
    <w:rsid w:val="200F1C86"/>
    <w:rsid w:val="204029C0"/>
    <w:rsid w:val="20977D70"/>
    <w:rsid w:val="21C428EF"/>
    <w:rsid w:val="22870996"/>
    <w:rsid w:val="22980D40"/>
    <w:rsid w:val="22BA2054"/>
    <w:rsid w:val="22CC1448"/>
    <w:rsid w:val="22F31F71"/>
    <w:rsid w:val="242C0807"/>
    <w:rsid w:val="2487175B"/>
    <w:rsid w:val="24B5355D"/>
    <w:rsid w:val="255B46D8"/>
    <w:rsid w:val="25C5597D"/>
    <w:rsid w:val="25DE7B87"/>
    <w:rsid w:val="263B7010"/>
    <w:rsid w:val="268564DD"/>
    <w:rsid w:val="26A10E3D"/>
    <w:rsid w:val="26C53EFB"/>
    <w:rsid w:val="27386D9D"/>
    <w:rsid w:val="27D01FA7"/>
    <w:rsid w:val="28007F8F"/>
    <w:rsid w:val="2831332B"/>
    <w:rsid w:val="2840722C"/>
    <w:rsid w:val="286B34B1"/>
    <w:rsid w:val="28887BBF"/>
    <w:rsid w:val="289B1551"/>
    <w:rsid w:val="28E60D8A"/>
    <w:rsid w:val="29A33021"/>
    <w:rsid w:val="2A1E77B7"/>
    <w:rsid w:val="2A9C41F5"/>
    <w:rsid w:val="2ABB53C3"/>
    <w:rsid w:val="2B1D7825"/>
    <w:rsid w:val="2B3E411C"/>
    <w:rsid w:val="2B536BAA"/>
    <w:rsid w:val="2BBD2BC9"/>
    <w:rsid w:val="2BCE31D3"/>
    <w:rsid w:val="2BF34B33"/>
    <w:rsid w:val="2C1D1F8F"/>
    <w:rsid w:val="2C9B4519"/>
    <w:rsid w:val="2CA75446"/>
    <w:rsid w:val="2CFF6A03"/>
    <w:rsid w:val="2D075BD3"/>
    <w:rsid w:val="2D0B3BEB"/>
    <w:rsid w:val="2D8F2D8C"/>
    <w:rsid w:val="2D914BB9"/>
    <w:rsid w:val="2DF76DC2"/>
    <w:rsid w:val="2DFF28EA"/>
    <w:rsid w:val="2E155EBC"/>
    <w:rsid w:val="2E265B06"/>
    <w:rsid w:val="2EC56D57"/>
    <w:rsid w:val="2F210E1A"/>
    <w:rsid w:val="2F233C57"/>
    <w:rsid w:val="30450C39"/>
    <w:rsid w:val="305A1352"/>
    <w:rsid w:val="306D1AAC"/>
    <w:rsid w:val="308C5B69"/>
    <w:rsid w:val="30F51354"/>
    <w:rsid w:val="31606D41"/>
    <w:rsid w:val="31A510A0"/>
    <w:rsid w:val="31A6792F"/>
    <w:rsid w:val="31BE1B1E"/>
    <w:rsid w:val="323D2277"/>
    <w:rsid w:val="338616A3"/>
    <w:rsid w:val="339073AE"/>
    <w:rsid w:val="33B06364"/>
    <w:rsid w:val="34336FAF"/>
    <w:rsid w:val="34AE751F"/>
    <w:rsid w:val="352275ED"/>
    <w:rsid w:val="35AA17FB"/>
    <w:rsid w:val="36591D72"/>
    <w:rsid w:val="36B1156E"/>
    <w:rsid w:val="36B45571"/>
    <w:rsid w:val="370F4595"/>
    <w:rsid w:val="37515FE7"/>
    <w:rsid w:val="378064F0"/>
    <w:rsid w:val="37863768"/>
    <w:rsid w:val="37A56229"/>
    <w:rsid w:val="37D43BD6"/>
    <w:rsid w:val="37EE37E7"/>
    <w:rsid w:val="383B22E8"/>
    <w:rsid w:val="38F058B8"/>
    <w:rsid w:val="394B089C"/>
    <w:rsid w:val="394C07AA"/>
    <w:rsid w:val="39861813"/>
    <w:rsid w:val="398E7091"/>
    <w:rsid w:val="39A7506D"/>
    <w:rsid w:val="3A285D28"/>
    <w:rsid w:val="3A4F322C"/>
    <w:rsid w:val="3AB27EEB"/>
    <w:rsid w:val="3AB80526"/>
    <w:rsid w:val="3AC70F58"/>
    <w:rsid w:val="3ADB48C6"/>
    <w:rsid w:val="3B0F5ADC"/>
    <w:rsid w:val="3B2C6AD0"/>
    <w:rsid w:val="3B691C52"/>
    <w:rsid w:val="3BDA4189"/>
    <w:rsid w:val="3BEE6312"/>
    <w:rsid w:val="3C910F67"/>
    <w:rsid w:val="3CDD30F6"/>
    <w:rsid w:val="3D790732"/>
    <w:rsid w:val="3D8D1B7B"/>
    <w:rsid w:val="3DAE7C70"/>
    <w:rsid w:val="3E39568A"/>
    <w:rsid w:val="3EE93BE9"/>
    <w:rsid w:val="3F6877DA"/>
    <w:rsid w:val="3FB4100D"/>
    <w:rsid w:val="3FC96FE3"/>
    <w:rsid w:val="407C0E4C"/>
    <w:rsid w:val="408A47A4"/>
    <w:rsid w:val="40AF19D2"/>
    <w:rsid w:val="40B25AEE"/>
    <w:rsid w:val="40BB01C3"/>
    <w:rsid w:val="41C71300"/>
    <w:rsid w:val="420F35B4"/>
    <w:rsid w:val="421A37AA"/>
    <w:rsid w:val="42BE671D"/>
    <w:rsid w:val="42D347BC"/>
    <w:rsid w:val="43690368"/>
    <w:rsid w:val="43A93D53"/>
    <w:rsid w:val="43B34232"/>
    <w:rsid w:val="43D941B5"/>
    <w:rsid w:val="44A96B47"/>
    <w:rsid w:val="44E955C8"/>
    <w:rsid w:val="45AF0A29"/>
    <w:rsid w:val="45D70058"/>
    <w:rsid w:val="46192E49"/>
    <w:rsid w:val="4649335D"/>
    <w:rsid w:val="47077063"/>
    <w:rsid w:val="471C1C7A"/>
    <w:rsid w:val="472314E3"/>
    <w:rsid w:val="479A6B25"/>
    <w:rsid w:val="47D255EE"/>
    <w:rsid w:val="47F866B8"/>
    <w:rsid w:val="480C1D09"/>
    <w:rsid w:val="48612F4D"/>
    <w:rsid w:val="4968786D"/>
    <w:rsid w:val="4A6A3D1A"/>
    <w:rsid w:val="4ACB4374"/>
    <w:rsid w:val="4AD54A8E"/>
    <w:rsid w:val="4B0F61F6"/>
    <w:rsid w:val="4B2257F9"/>
    <w:rsid w:val="4B9B7EA3"/>
    <w:rsid w:val="4B9E5CF8"/>
    <w:rsid w:val="4BB255AD"/>
    <w:rsid w:val="4C0D5206"/>
    <w:rsid w:val="4C6E57AF"/>
    <w:rsid w:val="4C7642AE"/>
    <w:rsid w:val="4C822422"/>
    <w:rsid w:val="4D5B71FB"/>
    <w:rsid w:val="4DD530AE"/>
    <w:rsid w:val="4E545090"/>
    <w:rsid w:val="4EDE1076"/>
    <w:rsid w:val="4FB80EBC"/>
    <w:rsid w:val="504B489F"/>
    <w:rsid w:val="504C71AF"/>
    <w:rsid w:val="507E7058"/>
    <w:rsid w:val="507F26EB"/>
    <w:rsid w:val="50A47403"/>
    <w:rsid w:val="50C71DD8"/>
    <w:rsid w:val="51125403"/>
    <w:rsid w:val="51A2185D"/>
    <w:rsid w:val="51B1480D"/>
    <w:rsid w:val="5286028E"/>
    <w:rsid w:val="53CB6E64"/>
    <w:rsid w:val="53D901B4"/>
    <w:rsid w:val="54624402"/>
    <w:rsid w:val="54795826"/>
    <w:rsid w:val="54F0316B"/>
    <w:rsid w:val="55145772"/>
    <w:rsid w:val="551A6081"/>
    <w:rsid w:val="56941CA1"/>
    <w:rsid w:val="56AF69BC"/>
    <w:rsid w:val="56C043EA"/>
    <w:rsid w:val="57415259"/>
    <w:rsid w:val="577A72FF"/>
    <w:rsid w:val="58001828"/>
    <w:rsid w:val="58F8524D"/>
    <w:rsid w:val="59664D03"/>
    <w:rsid w:val="596F7962"/>
    <w:rsid w:val="59DD4B1E"/>
    <w:rsid w:val="5A22609C"/>
    <w:rsid w:val="5A491E32"/>
    <w:rsid w:val="5AC90ACD"/>
    <w:rsid w:val="5B37710C"/>
    <w:rsid w:val="5B743E4F"/>
    <w:rsid w:val="5B8D53A1"/>
    <w:rsid w:val="5BFB3774"/>
    <w:rsid w:val="5C025C75"/>
    <w:rsid w:val="5C1B7FED"/>
    <w:rsid w:val="5C4F651B"/>
    <w:rsid w:val="5CF74D38"/>
    <w:rsid w:val="5D475401"/>
    <w:rsid w:val="5DE423C4"/>
    <w:rsid w:val="5DEF36EF"/>
    <w:rsid w:val="5E522066"/>
    <w:rsid w:val="5ECA7CC6"/>
    <w:rsid w:val="5EDD69E1"/>
    <w:rsid w:val="5FB829D2"/>
    <w:rsid w:val="5FBC439A"/>
    <w:rsid w:val="5FCD7091"/>
    <w:rsid w:val="6039692A"/>
    <w:rsid w:val="603D41DA"/>
    <w:rsid w:val="60645B9C"/>
    <w:rsid w:val="60DB04CD"/>
    <w:rsid w:val="60F53F7E"/>
    <w:rsid w:val="61125609"/>
    <w:rsid w:val="613D7A21"/>
    <w:rsid w:val="61925E12"/>
    <w:rsid w:val="61A558DE"/>
    <w:rsid w:val="628A4BAD"/>
    <w:rsid w:val="62B52656"/>
    <w:rsid w:val="63617D35"/>
    <w:rsid w:val="63763539"/>
    <w:rsid w:val="646F7581"/>
    <w:rsid w:val="65024F8A"/>
    <w:rsid w:val="65223476"/>
    <w:rsid w:val="656C203B"/>
    <w:rsid w:val="659A3BB5"/>
    <w:rsid w:val="666D5EA9"/>
    <w:rsid w:val="66837F7B"/>
    <w:rsid w:val="668B1E81"/>
    <w:rsid w:val="66DD5E8A"/>
    <w:rsid w:val="66E400B7"/>
    <w:rsid w:val="68410A58"/>
    <w:rsid w:val="693370F8"/>
    <w:rsid w:val="6A915604"/>
    <w:rsid w:val="6AE451FC"/>
    <w:rsid w:val="6AEF52A0"/>
    <w:rsid w:val="6B4574C3"/>
    <w:rsid w:val="6B5D608F"/>
    <w:rsid w:val="6C090214"/>
    <w:rsid w:val="6C273661"/>
    <w:rsid w:val="6C4C3DF0"/>
    <w:rsid w:val="6D241FA6"/>
    <w:rsid w:val="6DCF5DA5"/>
    <w:rsid w:val="6E4F1275"/>
    <w:rsid w:val="6E674587"/>
    <w:rsid w:val="6F006E47"/>
    <w:rsid w:val="6F117CE6"/>
    <w:rsid w:val="6F423C93"/>
    <w:rsid w:val="6FBC3DCA"/>
    <w:rsid w:val="70754611"/>
    <w:rsid w:val="7097261A"/>
    <w:rsid w:val="70DC0EC0"/>
    <w:rsid w:val="70F57389"/>
    <w:rsid w:val="71866606"/>
    <w:rsid w:val="718A3FC6"/>
    <w:rsid w:val="71CC51EB"/>
    <w:rsid w:val="71D623A0"/>
    <w:rsid w:val="71F201E8"/>
    <w:rsid w:val="71FC02A3"/>
    <w:rsid w:val="725270D9"/>
    <w:rsid w:val="72B30C24"/>
    <w:rsid w:val="72F105E7"/>
    <w:rsid w:val="73171838"/>
    <w:rsid w:val="732613EA"/>
    <w:rsid w:val="73412411"/>
    <w:rsid w:val="735639FF"/>
    <w:rsid w:val="73707BF4"/>
    <w:rsid w:val="73D4718D"/>
    <w:rsid w:val="73E93634"/>
    <w:rsid w:val="73FB2F08"/>
    <w:rsid w:val="742D5F97"/>
    <w:rsid w:val="74E76E6F"/>
    <w:rsid w:val="74FC2661"/>
    <w:rsid w:val="75246FE3"/>
    <w:rsid w:val="757C3914"/>
    <w:rsid w:val="759233F8"/>
    <w:rsid w:val="76102D56"/>
    <w:rsid w:val="762A724D"/>
    <w:rsid w:val="76B16156"/>
    <w:rsid w:val="771E292C"/>
    <w:rsid w:val="77881EC0"/>
    <w:rsid w:val="78254540"/>
    <w:rsid w:val="799C5B39"/>
    <w:rsid w:val="79CC30A8"/>
    <w:rsid w:val="79F7766A"/>
    <w:rsid w:val="7A053E04"/>
    <w:rsid w:val="7A521A3B"/>
    <w:rsid w:val="7A600049"/>
    <w:rsid w:val="7A8E22CF"/>
    <w:rsid w:val="7AE00762"/>
    <w:rsid w:val="7B933A26"/>
    <w:rsid w:val="7C166EBB"/>
    <w:rsid w:val="7CD816F8"/>
    <w:rsid w:val="7DA737B9"/>
    <w:rsid w:val="7EE54D54"/>
    <w:rsid w:val="7F0A0FA4"/>
    <w:rsid w:val="7F1B3C88"/>
    <w:rsid w:val="7F411A8C"/>
    <w:rsid w:val="7F683301"/>
    <w:rsid w:val="7FB67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9" w:semiHidden="0" w:name="heading 1"/>
    <w:lsdException w:qFormat="1" w:uiPriority="99"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iPriority="1" w:semiHidden="0" w:name="caption"/>
    <w:lsdException w:qFormat="1" w:uiPriority="99" w:name="table of figures"/>
    <w:lsdException w:uiPriority="0" w:name="envelope address"/>
    <w:lsdException w:qFormat="1" w:uiPriority="0" w:name="envelope return"/>
    <w:lsdException w:uiPriority="99" w:name="footnote reference"/>
    <w:lsdException w:qFormat="1" w:uiPriority="99" w:name="annotation reference"/>
    <w:lsdException w:uiPriority="99" w:name="line number"/>
    <w:lsdException w:qFormat="1" w:uiPriority="0" w:name="page number"/>
    <w:lsdException w:uiPriority="6" w:name="endnote reference"/>
    <w:lsdException w:uiPriority="6" w:name="endnote text"/>
    <w:lsdException w:uiPriority="0" w:name="table of authorities"/>
    <w:lsdException w:uiPriority="0" w:name="macro"/>
    <w:lsdException w:qFormat="1" w:uiPriority="0" w:name="toa heading"/>
    <w:lsdException w:uiPriority="0" w:name="List"/>
    <w:lsdException w:uiPriority="0" w:name="List Bullet"/>
    <w:lsdException w:qFormat="1"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qFormat="1" w:uiPriority="0" w:semiHidden="0" w:name="List Number 3"/>
    <w:lsdException w:qFormat="1" w:uiPriority="0" w:semiHidden="0" w:name="List Number 4"/>
    <w:lsdException w:uiPriority="0" w:name="List Number 5"/>
    <w:lsdException w:qFormat="1" w:uiPriority="10" w:name="Title"/>
    <w:lsdException w:uiPriority="0" w:name="Closing"/>
    <w:lsdException w:uiPriority="0" w:name="Signature"/>
    <w:lsdException w:qFormat="1" w:uiPriority="1" w:name="Default Paragraph Font"/>
    <w:lsdException w:qFormat="1" w:uiPriority="99"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qFormat="1" w:uiPriority="99" w:semiHidden="0" w:name="Body Text First Indent"/>
    <w:lsdException w:qFormat="1" w:uiPriority="0" w:name="Body Text First Indent 2"/>
    <w:lsdException w:uiPriority="7" w:name="Note Heading"/>
    <w:lsdException w:qFormat="1" w:uiPriority="0" w:name="Body Text 2"/>
    <w:lsdException w:qFormat="1" w:uiPriority="0" w:name="Body Text 3"/>
    <w:lsdException w:qFormat="1" w:uiPriority="99" w:name="Body Text Indent 2"/>
    <w:lsdException w:qFormat="1" w:uiPriority="0" w:name="Body Text Indent 3"/>
    <w:lsdException w:uiPriority="6" w:name="Block Text"/>
    <w:lsdException w:qFormat="1" w:uiPriority="99" w:semiHidden="0" w:name="Hyperlink"/>
    <w:lsdException w:qFormat="1" w:uiPriority="99" w:name="FollowedHyperlink"/>
    <w:lsdException w:qFormat="1" w:unhideWhenUsed="0" w:uiPriority="0" w:semiHidden="0" w:name="Strong"/>
    <w:lsdException w:unhideWhenUsed="0" w:uiPriority="0" w:semiHidden="0" w:name="Emphasis"/>
    <w:lsdException w:qFormat="1" w:uiPriority="99" w:name="Document Map"/>
    <w:lsdException w:qFormat="1"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iPriority="1" w:semiHidden="0" w:name="No Spacing"/>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iPriority="0" w:semiHidden="0" w:name="List Paragraph"/>
    <w:lsdException w:qFormat="1" w:uiPriority="66" w:name="Medium List 2 Accent 1"/>
    <w:lsdException w:qFormat="1" w:uiPriority="67" w:name="Medium Grid 1 Accent 1"/>
    <w:lsdException w:qFormat="1" w:uiPriority="68" w:name="Medium Grid 2 Accent 1"/>
    <w:lsdException w:qFormat="1" w:uiPriority="69" w:name="Medium Grid 3 Accent 1"/>
    <w:lsdException w:qFormat="1" w:uiPriority="70" w:name="Dark List Accent 1"/>
    <w:lsdException w:qFormat="1" w:uiPriority="71" w:name="Colorful Shading Accent 1"/>
    <w:lsdException w:qFormat="1" w:uiPriority="72" w:name="Colorful List Accent 1"/>
    <w:lsdException w:qFormat="1" w:uiPriority="73" w:name="Colorful Grid Accent 1"/>
    <w:lsdException w:qFormat="1" w:uiPriority="60" w:name="Light Shading Accent 2"/>
    <w:lsdException w:qFormat="1" w:uiPriority="61" w:name="Light List Accent 2"/>
    <w:lsdException w:qFormat="1" w:uiPriority="62" w:name="Light Grid Accent 2"/>
    <w:lsdException w:qFormat="1" w:uiPriority="63" w:name="Medium Shading 1 Accent 2"/>
    <w:lsdException w:qFormat="1" w:uiPriority="64" w:name="Medium Shading 2 Accent 2"/>
    <w:lsdException w:qFormat="1" w:uiPriority="65" w:name="Medium List 1 Accent 2"/>
    <w:lsdException w:qFormat="1" w:uiPriority="66" w:name="Medium List 2 Accent 2"/>
    <w:lsdException w:qFormat="1" w:uiPriority="67" w:name="Medium Grid 1 Accent 2"/>
    <w:lsdException w:qFormat="1" w:uiPriority="68" w:name="Medium Grid 2 Accent 2"/>
    <w:lsdException w:qFormat="1" w:uiPriority="69" w:name="Medium Grid 3 Accent 2"/>
    <w:lsdException w:qFormat="1" w:uiPriority="70" w:name="Dark List Accent 2"/>
    <w:lsdException w:qFormat="1" w:uiPriority="71" w:name="Colorful Shading Accent 2"/>
    <w:lsdException w:qFormat="1" w:uiPriority="72" w:name="Colorful List Accent 2"/>
    <w:lsdException w:qFormat="1" w:uiPriority="73" w:name="Colorful Grid Accent 2"/>
    <w:lsdException w:qFormat="1" w:uiPriority="60" w:name="Light Shading Accent 3"/>
    <w:lsdException w:qFormat="1" w:uiPriority="61" w:name="Light List Accent 3"/>
    <w:lsdException w:qFormat="1" w:uiPriority="62" w:name="Light Grid Accent 3"/>
    <w:lsdException w:qFormat="1" w:uiPriority="63" w:name="Medium Shading 1 Accent 3"/>
    <w:lsdException w:qFormat="1" w:uiPriority="64" w:name="Medium Shading 2 Accent 3"/>
    <w:lsdException w:qFormat="1" w:uiPriority="65" w:name="Medium List 1 Accent 3"/>
    <w:lsdException w:qFormat="1" w:uiPriority="66" w:name="Medium List 2 Accent 3"/>
    <w:lsdException w:qFormat="1" w:uiPriority="67" w:name="Medium Grid 1 Accent 3"/>
    <w:lsdException w:qFormat="1" w:uiPriority="68" w:name="Medium Grid 2 Accent 3"/>
    <w:lsdException w:qFormat="1" w:uiPriority="69" w:name="Medium Grid 3 Accent 3"/>
    <w:lsdException w:qFormat="1" w:uiPriority="70" w:name="Dark List Accent 3"/>
    <w:lsdException w:qFormat="1" w:uiPriority="71" w:name="Colorful Shading Accent 3"/>
    <w:lsdException w:qFormat="1" w:uiPriority="72" w:name="Colorful List Accent 3"/>
    <w:lsdException w:qFormat="1" w:uiPriority="73" w:name="Colorful Grid Accent 3"/>
    <w:lsdException w:qFormat="1" w:uiPriority="60" w:name="Light Shading Accent 4"/>
    <w:lsdException w:qFormat="1" w:uiPriority="61" w:name="Light List Accent 4"/>
    <w:lsdException w:qFormat="1" w:uiPriority="62" w:name="Light Grid Accent 4"/>
    <w:lsdException w:qFormat="1" w:uiPriority="63" w:name="Medium Shading 1 Accent 4"/>
    <w:lsdException w:qFormat="1" w:uiPriority="64" w:name="Medium Shading 2 Accent 4"/>
    <w:lsdException w:qFormat="1" w:uiPriority="65" w:name="Medium List 1 Accent 4"/>
    <w:lsdException w:qFormat="1" w:uiPriority="66" w:name="Medium List 2 Accent 4"/>
    <w:lsdException w:qFormat="1" w:uiPriority="67" w:name="Medium Grid 1 Accent 4"/>
    <w:lsdException w:qFormat="1" w:uiPriority="68" w:name="Medium Grid 2 Accent 4"/>
    <w:lsdException w:qFormat="1" w:uiPriority="69" w:name="Medium Grid 3 Accent 4"/>
    <w:lsdException w:qFormat="1" w:uiPriority="70" w:name="Dark List Accent 4"/>
    <w:lsdException w:qFormat="1" w:uiPriority="71" w:name="Colorful Shading Accent 4"/>
    <w:lsdException w:qFormat="1" w:uiPriority="72" w:name="Colorful List Accent 4"/>
    <w:lsdException w:qFormat="1" w:uiPriority="73" w:name="Colorful Grid Accent 4"/>
    <w:lsdException w:qFormat="1" w:uiPriority="60" w:name="Light Shading Accent 5"/>
    <w:lsdException w:qFormat="1" w:uiPriority="61" w:name="Light List Accent 5"/>
    <w:lsdException w:qFormat="1" w:uiPriority="62" w:name="Light Grid Accent 5"/>
    <w:lsdException w:qFormat="1" w:uiPriority="63" w:name="Medium Shading 1 Accent 5"/>
    <w:lsdException w:qFormat="1" w:uiPriority="64" w:name="Medium Shading 2 Accent 5"/>
    <w:lsdException w:qFormat="1" w:uiPriority="65" w:name="Medium List 1 Accent 5"/>
    <w:lsdException w:qFormat="1" w:uiPriority="66" w:name="Medium List 2 Accent 5"/>
    <w:lsdException w:qFormat="1" w:uiPriority="67" w:name="Medium Grid 1 Accent 5"/>
    <w:lsdException w:qFormat="1" w:uiPriority="68" w:name="Medium Grid 2 Accent 5"/>
    <w:lsdException w:qFormat="1" w:uiPriority="69" w:name="Medium Grid 3 Accent 5"/>
    <w:lsdException w:qFormat="1" w:uiPriority="70" w:name="Dark List Accent 5"/>
    <w:lsdException w:qFormat="1" w:uiPriority="71" w:name="Colorful Shading Accent 5"/>
    <w:lsdException w:qFormat="1" w:uiPriority="72" w:name="Colorful List Accent 5"/>
    <w:lsdException w:qFormat="1" w:uiPriority="73" w:name="Colorful Grid Accent 5"/>
    <w:lsdException w:qFormat="1" w:uiPriority="60" w:name="Light Shading Accent 6"/>
    <w:lsdException w:qFormat="1" w:uiPriority="61" w:name="Light List Accent 6"/>
    <w:lsdException w:qFormat="1" w:uiPriority="62" w:name="Light Grid Accent 6"/>
    <w:lsdException w:qFormat="1" w:uiPriority="63" w:name="Medium Shading 1 Accent 6"/>
    <w:lsdException w:qFormat="1" w:uiPriority="64" w:name="Medium Shading 2 Accent 6"/>
    <w:lsdException w:qFormat="1" w:uiPriority="65" w:name="Medium List 1 Accent 6"/>
    <w:lsdException w:qFormat="1" w:uiPriority="66" w:name="Medium List 2 Accent 6"/>
    <w:lsdException w:qFormat="1" w:uiPriority="67" w:name="Medium Grid 1 Accent 6"/>
    <w:lsdException w:qFormat="1" w:uiPriority="68" w:name="Medium Grid 2 Accent 6"/>
    <w:lsdException w:qFormat="1" w:uiPriority="69" w:name="Medium Grid 3 Accent 6"/>
    <w:lsdException w:qFormat="1" w:uiPriority="70" w:name="Dark List Accent 6"/>
    <w:lsdException w:qFormat="1" w:uiPriority="71" w:name="Colorful Shading Accent 6"/>
    <w:lsdException w:qFormat="1" w:uiPriority="72" w:name="Colorful List Accent 6"/>
    <w:lsdException w:qFormat="1" w:uiPriority="73" w:name="Colorful Grid Accent 6"/>
  </w:latentStyles>
  <w:style w:type="paragraph" w:default="1" w:styleId="1">
    <w:name w:val="Normal"/>
    <w:unhideWhenUsed/>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paragraph" w:styleId="2">
    <w:name w:val="heading 1"/>
    <w:basedOn w:val="1"/>
    <w:next w:val="1"/>
    <w:link w:val="176"/>
    <w:unhideWhenUsed/>
    <w:qFormat/>
    <w:uiPriority w:val="99"/>
    <w:pPr>
      <w:keepNext/>
      <w:keepLines/>
      <w:pageBreakBefore/>
      <w:numPr>
        <w:ilvl w:val="0"/>
        <w:numId w:val="1"/>
      </w:numPr>
      <w:tabs>
        <w:tab w:val="left" w:pos="0"/>
      </w:tabs>
      <w:spacing w:before="100" w:beforeLines="100"/>
      <w:ind w:firstLineChars="0"/>
      <w:jc w:val="center"/>
      <w:outlineLvl w:val="0"/>
    </w:pPr>
    <w:rPr>
      <w:b/>
      <w:bCs/>
      <w:kern w:val="44"/>
      <w:sz w:val="32"/>
      <w:szCs w:val="44"/>
    </w:rPr>
  </w:style>
  <w:style w:type="paragraph" w:styleId="3">
    <w:name w:val="heading 2"/>
    <w:basedOn w:val="1"/>
    <w:next w:val="1"/>
    <w:link w:val="190"/>
    <w:unhideWhenUsed/>
    <w:qFormat/>
    <w:uiPriority w:val="99"/>
    <w:pPr>
      <w:keepNext/>
      <w:keepLines/>
      <w:numPr>
        <w:ilvl w:val="1"/>
        <w:numId w:val="1"/>
      </w:numPr>
      <w:tabs>
        <w:tab w:val="left" w:pos="0"/>
      </w:tabs>
      <w:spacing w:before="175" w:beforeLines="50" w:after="175" w:afterLines="50"/>
      <w:ind w:firstLineChars="0"/>
      <w:jc w:val="left"/>
      <w:outlineLvl w:val="1"/>
    </w:pPr>
    <w:rPr>
      <w:rFonts w:cstheme="majorBidi"/>
      <w:b/>
      <w:bCs/>
      <w:sz w:val="28"/>
      <w:szCs w:val="32"/>
    </w:rPr>
  </w:style>
  <w:style w:type="paragraph" w:styleId="4">
    <w:name w:val="heading 3"/>
    <w:basedOn w:val="3"/>
    <w:next w:val="1"/>
    <w:link w:val="191"/>
    <w:unhideWhenUsed/>
    <w:qFormat/>
    <w:uiPriority w:val="0"/>
    <w:pPr>
      <w:numPr>
        <w:ilvl w:val="2"/>
      </w:numPr>
      <w:outlineLvl w:val="2"/>
    </w:pPr>
    <w:rPr>
      <w:sz w:val="24"/>
    </w:rPr>
  </w:style>
  <w:style w:type="paragraph" w:styleId="5">
    <w:name w:val="heading 4"/>
    <w:basedOn w:val="1"/>
    <w:next w:val="1"/>
    <w:link w:val="192"/>
    <w:unhideWhenUsed/>
    <w:qFormat/>
    <w:uiPriority w:val="9"/>
    <w:pPr>
      <w:keepNext/>
      <w:keepLines/>
      <w:numPr>
        <w:ilvl w:val="3"/>
        <w:numId w:val="1"/>
      </w:numPr>
      <w:tabs>
        <w:tab w:val="left" w:pos="0"/>
      </w:tabs>
      <w:ind w:firstLine="200"/>
      <w:jc w:val="left"/>
      <w:outlineLvl w:val="3"/>
    </w:pPr>
    <w:rPr>
      <w:rFonts w:cstheme="majorBidi"/>
      <w:szCs w:val="28"/>
    </w:rPr>
  </w:style>
  <w:style w:type="paragraph" w:styleId="6">
    <w:name w:val="heading 5"/>
    <w:basedOn w:val="1"/>
    <w:next w:val="1"/>
    <w:link w:val="182"/>
    <w:unhideWhenUsed/>
    <w:qFormat/>
    <w:uiPriority w:val="9"/>
    <w:pPr>
      <w:tabs>
        <w:tab w:val="left" w:pos="0"/>
      </w:tabs>
      <w:outlineLvl w:val="4"/>
    </w:pPr>
    <w:rPr>
      <w:szCs w:val="28"/>
    </w:rPr>
  </w:style>
  <w:style w:type="paragraph" w:styleId="7">
    <w:name w:val="heading 6"/>
    <w:basedOn w:val="1"/>
    <w:next w:val="1"/>
    <w:link w:val="186"/>
    <w:unhideWhenUsed/>
    <w:qFormat/>
    <w:uiPriority w:val="9"/>
    <w:pPr>
      <w:keepNext/>
      <w:keepLines/>
      <w:numPr>
        <w:ilvl w:val="5"/>
        <w:numId w:val="1"/>
      </w:numPr>
      <w:spacing w:before="240" w:after="64" w:line="320" w:lineRule="atLeast"/>
      <w:outlineLvl w:val="5"/>
    </w:pPr>
    <w:rPr>
      <w:rFonts w:asciiTheme="majorHAnsi" w:hAnsiTheme="majorHAnsi" w:eastAsiaTheme="majorEastAsia" w:cstheme="majorBidi"/>
      <w:b/>
      <w:bCs/>
    </w:rPr>
  </w:style>
  <w:style w:type="paragraph" w:styleId="8">
    <w:name w:val="heading 7"/>
    <w:basedOn w:val="3"/>
    <w:next w:val="1"/>
    <w:link w:val="187"/>
    <w:unhideWhenUsed/>
    <w:qFormat/>
    <w:uiPriority w:val="9"/>
    <w:pPr>
      <w:numPr>
        <w:ilvl w:val="6"/>
      </w:numPr>
      <w:outlineLvl w:val="6"/>
    </w:pPr>
  </w:style>
  <w:style w:type="paragraph" w:styleId="9">
    <w:name w:val="heading 8"/>
    <w:basedOn w:val="1"/>
    <w:next w:val="1"/>
    <w:link w:val="188"/>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0">
    <w:name w:val="heading 9"/>
    <w:basedOn w:val="1"/>
    <w:next w:val="1"/>
    <w:link w:val="189"/>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 w:val="21"/>
    </w:rPr>
  </w:style>
  <w:style w:type="character" w:default="1" w:styleId="172">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List Number"/>
    <w:basedOn w:val="1"/>
    <w:unhideWhenUsed/>
    <w:qFormat/>
    <w:uiPriority w:val="0"/>
    <w:pPr>
      <w:numPr>
        <w:ilvl w:val="0"/>
        <w:numId w:val="2"/>
      </w:numPr>
      <w:contextualSpacing/>
    </w:pPr>
  </w:style>
  <w:style w:type="paragraph" w:styleId="12">
    <w:name w:val="Normal Indent"/>
    <w:basedOn w:val="1"/>
    <w:next w:val="13"/>
    <w:qFormat/>
    <w:uiPriority w:val="0"/>
    <w:pPr>
      <w:ind w:firstLine="420"/>
    </w:pPr>
  </w:style>
  <w:style w:type="paragraph" w:styleId="13">
    <w:name w:val="Body Text First Indent"/>
    <w:basedOn w:val="14"/>
    <w:next w:val="1"/>
    <w:unhideWhenUsed/>
    <w:qFormat/>
    <w:uiPriority w:val="99"/>
    <w:pPr>
      <w:spacing w:before="154"/>
      <w:ind w:left="121" w:firstLine="420" w:firstLineChars="100"/>
    </w:pPr>
    <w:rPr>
      <w:rFonts w:hint="eastAsia" w:ascii="仿宋" w:hAnsi="仿宋" w:eastAsia="仿宋"/>
      <w:szCs w:val="21"/>
    </w:rPr>
  </w:style>
  <w:style w:type="paragraph" w:styleId="14">
    <w:name w:val="Body Text"/>
    <w:basedOn w:val="1"/>
    <w:next w:val="1"/>
    <w:link w:val="204"/>
    <w:unhideWhenUsed/>
    <w:qFormat/>
    <w:uiPriority w:val="99"/>
    <w:pPr>
      <w:ind w:firstLine="560"/>
    </w:pPr>
    <w:rPr>
      <w:szCs w:val="24"/>
    </w:rPr>
  </w:style>
  <w:style w:type="paragraph" w:styleId="15">
    <w:name w:val="caption"/>
    <w:basedOn w:val="1"/>
    <w:next w:val="1"/>
    <w:link w:val="177"/>
    <w:unhideWhenUsed/>
    <w:qFormat/>
    <w:uiPriority w:val="1"/>
    <w:pPr>
      <w:ind w:firstLine="0" w:firstLineChars="0"/>
      <w:jc w:val="center"/>
    </w:pPr>
    <w:rPr>
      <w:rFonts w:ascii="宋体" w:hAnsi="宋体" w:cstheme="majorBidi"/>
      <w:b/>
      <w:sz w:val="21"/>
      <w:szCs w:val="20"/>
    </w:rPr>
  </w:style>
  <w:style w:type="paragraph" w:styleId="16">
    <w:name w:val="annotation text"/>
    <w:basedOn w:val="1"/>
    <w:link w:val="184"/>
    <w:unhideWhenUsed/>
    <w:qFormat/>
    <w:uiPriority w:val="99"/>
    <w:pPr>
      <w:jc w:val="left"/>
    </w:pPr>
  </w:style>
  <w:style w:type="paragraph" w:styleId="17">
    <w:name w:val="Body Text Indent"/>
    <w:basedOn w:val="1"/>
    <w:next w:val="18"/>
    <w:link w:val="310"/>
    <w:unhideWhenUsed/>
    <w:qFormat/>
    <w:uiPriority w:val="0"/>
    <w:pPr>
      <w:spacing w:after="120"/>
      <w:ind w:left="420" w:leftChars="200"/>
    </w:pPr>
  </w:style>
  <w:style w:type="paragraph" w:customStyle="1" w:styleId="18">
    <w:name w:val="样式 正文文本缩进正文文本缩进 Char + Times New Roman"/>
    <w:basedOn w:val="1"/>
    <w:qFormat/>
    <w:uiPriority w:val="0"/>
    <w:pPr>
      <w:spacing w:line="300" w:lineRule="auto"/>
      <w:ind w:firstLine="480"/>
    </w:pPr>
    <w:rPr>
      <w:rFonts w:asciiTheme="majorEastAsia" w:hAnsiTheme="majorEastAsia" w:eastAsiaTheme="majorEastAsia"/>
    </w:rPr>
  </w:style>
  <w:style w:type="paragraph" w:styleId="19">
    <w:name w:val="List Number 3"/>
    <w:basedOn w:val="1"/>
    <w:unhideWhenUsed/>
    <w:qFormat/>
    <w:uiPriority w:val="0"/>
    <w:pPr>
      <w:numPr>
        <w:ilvl w:val="0"/>
        <w:numId w:val="3"/>
      </w:numPr>
      <w:contextualSpacing/>
    </w:pPr>
  </w:style>
  <w:style w:type="paragraph" w:styleId="20">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szCs w:val="22"/>
    </w:rPr>
  </w:style>
  <w:style w:type="paragraph" w:styleId="21">
    <w:name w:val="List Number 4"/>
    <w:basedOn w:val="1"/>
    <w:unhideWhenUsed/>
    <w:qFormat/>
    <w:uiPriority w:val="0"/>
    <w:pPr>
      <w:numPr>
        <w:ilvl w:val="0"/>
        <w:numId w:val="4"/>
      </w:numPr>
      <w:contextualSpacing/>
    </w:pPr>
  </w:style>
  <w:style w:type="paragraph" w:styleId="22">
    <w:name w:val="Balloon Text"/>
    <w:basedOn w:val="1"/>
    <w:link w:val="197"/>
    <w:unhideWhenUsed/>
    <w:qFormat/>
    <w:uiPriority w:val="0"/>
    <w:pPr>
      <w:spacing w:line="240" w:lineRule="auto"/>
    </w:pPr>
    <w:rPr>
      <w:sz w:val="18"/>
      <w:szCs w:val="18"/>
    </w:rPr>
  </w:style>
  <w:style w:type="paragraph" w:styleId="23">
    <w:name w:val="footer"/>
    <w:basedOn w:val="1"/>
    <w:link w:val="203"/>
    <w:unhideWhenUsed/>
    <w:qFormat/>
    <w:uiPriority w:val="99"/>
    <w:pPr>
      <w:tabs>
        <w:tab w:val="center" w:pos="4153"/>
        <w:tab w:val="right" w:pos="8306"/>
      </w:tabs>
      <w:snapToGrid w:val="0"/>
      <w:spacing w:line="240" w:lineRule="auto"/>
      <w:jc w:val="left"/>
    </w:pPr>
    <w:rPr>
      <w:rFonts w:cstheme="minorBidi"/>
      <w:sz w:val="18"/>
      <w:szCs w:val="18"/>
    </w:rPr>
  </w:style>
  <w:style w:type="paragraph" w:styleId="24">
    <w:name w:val="header"/>
    <w:basedOn w:val="1"/>
    <w:link w:val="312"/>
    <w:unhideWhenUsed/>
    <w:qFormat/>
    <w:uiPriority w:val="99"/>
    <w:pPr>
      <w:tabs>
        <w:tab w:val="center" w:pos="4153"/>
        <w:tab w:val="right" w:pos="8306"/>
      </w:tabs>
      <w:snapToGrid w:val="0"/>
      <w:spacing w:line="240" w:lineRule="auto"/>
      <w:jc w:val="center"/>
    </w:pPr>
    <w:rPr>
      <w:sz w:val="18"/>
      <w:szCs w:val="18"/>
    </w:rPr>
  </w:style>
  <w:style w:type="paragraph" w:styleId="25">
    <w:name w:val="toc 1"/>
    <w:basedOn w:val="1"/>
    <w:next w:val="1"/>
    <w:unhideWhenUsed/>
    <w:qFormat/>
    <w:uiPriority w:val="39"/>
    <w:pPr>
      <w:ind w:firstLine="0" w:firstLineChars="0"/>
    </w:pPr>
    <w:rPr>
      <w:b/>
      <w:sz w:val="28"/>
    </w:rPr>
  </w:style>
  <w:style w:type="paragraph" w:styleId="26">
    <w:name w:val="toc 2"/>
    <w:basedOn w:val="1"/>
    <w:next w:val="1"/>
    <w:unhideWhenUsed/>
    <w:qFormat/>
    <w:uiPriority w:val="39"/>
    <w:pPr>
      <w:ind w:left="420" w:leftChars="200" w:firstLine="0" w:firstLineChars="0"/>
    </w:pPr>
    <w:rPr>
      <w:sz w:val="28"/>
    </w:rPr>
  </w:style>
  <w:style w:type="paragraph" w:styleId="27">
    <w:name w:val="index 1"/>
    <w:basedOn w:val="1"/>
    <w:next w:val="1"/>
    <w:semiHidden/>
    <w:unhideWhenUsed/>
    <w:qFormat/>
    <w:uiPriority w:val="0"/>
    <w:pPr>
      <w:ind w:firstLine="0"/>
    </w:pPr>
  </w:style>
  <w:style w:type="paragraph" w:styleId="28">
    <w:name w:val="annotation subject"/>
    <w:basedOn w:val="16"/>
    <w:next w:val="16"/>
    <w:link w:val="194"/>
    <w:semiHidden/>
    <w:unhideWhenUsed/>
    <w:qFormat/>
    <w:uiPriority w:val="0"/>
    <w:rPr>
      <w:b/>
      <w:bCs/>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1">
    <w:name w:val="Table Theme"/>
    <w:basedOn w:val="29"/>
    <w:semiHidden/>
    <w:unhideWhenUsed/>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Colorful 1"/>
    <w:basedOn w:val="29"/>
    <w:semiHidden/>
    <w:unhideWhenUsed/>
    <w:qFormat/>
    <w:uiPriority w:val="0"/>
    <w:pPr>
      <w:widowControl w:val="0"/>
      <w:spacing w:line="360" w:lineRule="auto"/>
      <w:ind w:firstLine="200" w:firstLineChars="20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33">
    <w:name w:val="Table Colorful 2"/>
    <w:basedOn w:val="29"/>
    <w:semiHidden/>
    <w:unhideWhenUsed/>
    <w:qFormat/>
    <w:uiPriority w:val="0"/>
    <w:pPr>
      <w:widowControl w:val="0"/>
      <w:spacing w:line="360" w:lineRule="auto"/>
      <w:ind w:firstLine="200" w:firstLineChars="200"/>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4">
    <w:name w:val="Table Colorful 3"/>
    <w:basedOn w:val="29"/>
    <w:semiHidden/>
    <w:unhideWhenUsed/>
    <w:qFormat/>
    <w:uiPriority w:val="0"/>
    <w:pPr>
      <w:widowControl w:val="0"/>
      <w:spacing w:line="360" w:lineRule="auto"/>
      <w:ind w:firstLine="200" w:firstLineChars="20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35">
    <w:name w:val="Table Elegant"/>
    <w:basedOn w:val="29"/>
    <w:semiHidden/>
    <w:unhideWhenUsed/>
    <w:qFormat/>
    <w:uiPriority w:val="0"/>
    <w:pPr>
      <w:widowControl w:val="0"/>
      <w:spacing w:line="360" w:lineRule="auto"/>
      <w:ind w:firstLine="20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36">
    <w:name w:val="Table Classic 1"/>
    <w:basedOn w:val="29"/>
    <w:semiHidden/>
    <w:unhideWhenUsed/>
    <w:qFormat/>
    <w:uiPriority w:val="0"/>
    <w:pPr>
      <w:widowControl w:val="0"/>
      <w:spacing w:line="360" w:lineRule="auto"/>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37">
    <w:name w:val="Table Classic 2"/>
    <w:basedOn w:val="29"/>
    <w:semiHidden/>
    <w:unhideWhenUsed/>
    <w:qFormat/>
    <w:uiPriority w:val="0"/>
    <w:pPr>
      <w:widowControl w:val="0"/>
      <w:spacing w:line="360" w:lineRule="auto"/>
      <w:ind w:firstLine="200" w:firstLineChars="200"/>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8">
    <w:name w:val="Table Classic 3"/>
    <w:basedOn w:val="29"/>
    <w:semiHidden/>
    <w:unhideWhenUsed/>
    <w:qFormat/>
    <w:uiPriority w:val="0"/>
    <w:pPr>
      <w:widowControl w:val="0"/>
      <w:spacing w:line="360" w:lineRule="auto"/>
      <w:ind w:firstLine="200" w:firstLineChars="20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39">
    <w:name w:val="Table Classic 4"/>
    <w:basedOn w:val="29"/>
    <w:semiHidden/>
    <w:unhideWhenUsed/>
    <w:qFormat/>
    <w:uiPriority w:val="0"/>
    <w:pPr>
      <w:widowControl w:val="0"/>
      <w:spacing w:line="360" w:lineRule="auto"/>
      <w:ind w:firstLine="200" w:firstLineChars="20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40">
    <w:name w:val="Table Simple 1"/>
    <w:basedOn w:val="29"/>
    <w:semiHidden/>
    <w:unhideWhenUsed/>
    <w:qFormat/>
    <w:uiPriority w:val="0"/>
    <w:pPr>
      <w:widowControl w:val="0"/>
      <w:spacing w:line="360" w:lineRule="auto"/>
      <w:ind w:firstLine="200" w:firstLineChars="200"/>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41">
    <w:name w:val="Table Simple 2"/>
    <w:basedOn w:val="29"/>
    <w:semiHidden/>
    <w:unhideWhenUsed/>
    <w:qFormat/>
    <w:uiPriority w:val="0"/>
    <w:pPr>
      <w:widowControl w:val="0"/>
      <w:spacing w:line="360" w:lineRule="auto"/>
      <w:ind w:firstLine="200" w:firstLineChars="200"/>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42">
    <w:name w:val="Table Simple 3"/>
    <w:basedOn w:val="29"/>
    <w:semiHidden/>
    <w:unhideWhenUsed/>
    <w:qFormat/>
    <w:uiPriority w:val="0"/>
    <w:pPr>
      <w:widowControl w:val="0"/>
      <w:spacing w:line="360" w:lineRule="auto"/>
      <w:ind w:firstLine="200" w:firstLineChars="20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43">
    <w:name w:val="Table Subtle 1"/>
    <w:basedOn w:val="29"/>
    <w:semiHidden/>
    <w:unhideWhenUsed/>
    <w:qFormat/>
    <w:uiPriority w:val="0"/>
    <w:pPr>
      <w:widowControl w:val="0"/>
      <w:spacing w:line="360" w:lineRule="auto"/>
      <w:ind w:firstLine="200" w:firstLineChars="200"/>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44">
    <w:name w:val="Table Subtle 2"/>
    <w:basedOn w:val="29"/>
    <w:semiHidden/>
    <w:unhideWhenUsed/>
    <w:qFormat/>
    <w:uiPriority w:val="0"/>
    <w:pPr>
      <w:widowControl w:val="0"/>
      <w:spacing w:line="360" w:lineRule="auto"/>
      <w:ind w:firstLine="200" w:firstLineChars="200"/>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45">
    <w:name w:val="Table 3D effects 1"/>
    <w:basedOn w:val="29"/>
    <w:semiHidden/>
    <w:unhideWhenUsed/>
    <w:qFormat/>
    <w:uiPriority w:val="0"/>
    <w:pPr>
      <w:widowControl w:val="0"/>
      <w:spacing w:line="360" w:lineRule="auto"/>
      <w:ind w:firstLine="200" w:firstLineChars="200"/>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46">
    <w:name w:val="Table 3D effects 2"/>
    <w:basedOn w:val="29"/>
    <w:semiHidden/>
    <w:unhideWhenUsed/>
    <w:qFormat/>
    <w:uiPriority w:val="0"/>
    <w:pPr>
      <w:widowControl w:val="0"/>
      <w:spacing w:line="360" w:lineRule="auto"/>
      <w:ind w:firstLine="200" w:firstLineChars="20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47">
    <w:name w:val="Table 3D effects 3"/>
    <w:basedOn w:val="29"/>
    <w:semiHidden/>
    <w:unhideWhenUsed/>
    <w:qFormat/>
    <w:uiPriority w:val="0"/>
    <w:pPr>
      <w:widowControl w:val="0"/>
      <w:spacing w:line="360" w:lineRule="auto"/>
      <w:ind w:firstLine="200" w:firstLineChars="200"/>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48">
    <w:name w:val="Table List 1"/>
    <w:basedOn w:val="29"/>
    <w:semiHidden/>
    <w:unhideWhenUsed/>
    <w:qFormat/>
    <w:uiPriority w:val="0"/>
    <w:pPr>
      <w:widowControl w:val="0"/>
      <w:spacing w:line="360" w:lineRule="auto"/>
      <w:ind w:firstLine="200" w:firstLineChars="20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49">
    <w:name w:val="Table List 2"/>
    <w:basedOn w:val="29"/>
    <w:semiHidden/>
    <w:unhideWhenUsed/>
    <w:qFormat/>
    <w:uiPriority w:val="0"/>
    <w:pPr>
      <w:widowControl w:val="0"/>
      <w:spacing w:line="360" w:lineRule="auto"/>
      <w:ind w:firstLine="200" w:firstLineChars="200"/>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50">
    <w:name w:val="Table List 3"/>
    <w:basedOn w:val="29"/>
    <w:semiHidden/>
    <w:unhideWhenUsed/>
    <w:qFormat/>
    <w:uiPriority w:val="0"/>
    <w:pPr>
      <w:widowControl w:val="0"/>
      <w:spacing w:line="360" w:lineRule="auto"/>
      <w:ind w:firstLine="200" w:firstLineChars="20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51">
    <w:name w:val="Table List 4"/>
    <w:basedOn w:val="29"/>
    <w:semiHidden/>
    <w:unhideWhenUsed/>
    <w:qFormat/>
    <w:uiPriority w:val="0"/>
    <w:pPr>
      <w:widowControl w:val="0"/>
      <w:spacing w:line="360" w:lineRule="auto"/>
      <w:ind w:firstLine="20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2">
    <w:name w:val="Table List 5"/>
    <w:basedOn w:val="29"/>
    <w:semiHidden/>
    <w:unhideWhenUsed/>
    <w:qFormat/>
    <w:uiPriority w:val="0"/>
    <w:pPr>
      <w:widowControl w:val="0"/>
      <w:spacing w:line="360" w:lineRule="auto"/>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53">
    <w:name w:val="Table List 6"/>
    <w:basedOn w:val="29"/>
    <w:semiHidden/>
    <w:unhideWhenUsed/>
    <w:qFormat/>
    <w:uiPriority w:val="0"/>
    <w:pPr>
      <w:widowControl w:val="0"/>
      <w:spacing w:line="360" w:lineRule="auto"/>
      <w:ind w:firstLine="200" w:firstLineChars="20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54">
    <w:name w:val="Table List 7"/>
    <w:basedOn w:val="29"/>
    <w:semiHidden/>
    <w:unhideWhenUsed/>
    <w:qFormat/>
    <w:uiPriority w:val="0"/>
    <w:pPr>
      <w:widowControl w:val="0"/>
      <w:spacing w:line="360" w:lineRule="auto"/>
      <w:ind w:firstLine="20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55">
    <w:name w:val="Table List 8"/>
    <w:basedOn w:val="29"/>
    <w:semiHidden/>
    <w:unhideWhenUsed/>
    <w:qFormat/>
    <w:uiPriority w:val="0"/>
    <w:pPr>
      <w:widowControl w:val="0"/>
      <w:spacing w:line="360" w:lineRule="auto"/>
      <w:ind w:firstLine="200" w:firstLineChars="20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56">
    <w:name w:val="Table Contemporary"/>
    <w:basedOn w:val="29"/>
    <w:semiHidden/>
    <w:unhideWhenUsed/>
    <w:qFormat/>
    <w:uiPriority w:val="0"/>
    <w:pPr>
      <w:widowControl w:val="0"/>
      <w:spacing w:line="360" w:lineRule="auto"/>
      <w:ind w:firstLine="200" w:firstLineChars="20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57">
    <w:name w:val="Table Columns 1"/>
    <w:basedOn w:val="29"/>
    <w:semiHidden/>
    <w:unhideWhenUsed/>
    <w:qFormat/>
    <w:uiPriority w:val="0"/>
    <w:pPr>
      <w:widowControl w:val="0"/>
      <w:spacing w:line="360" w:lineRule="auto"/>
      <w:ind w:firstLine="200" w:firstLineChars="20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58">
    <w:name w:val="Table Columns 2"/>
    <w:basedOn w:val="29"/>
    <w:semiHidden/>
    <w:unhideWhenUsed/>
    <w:qFormat/>
    <w:uiPriority w:val="0"/>
    <w:pPr>
      <w:widowControl w:val="0"/>
      <w:spacing w:line="360" w:lineRule="auto"/>
      <w:ind w:firstLine="200" w:firstLineChars="20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59">
    <w:name w:val="Table Columns 3"/>
    <w:basedOn w:val="29"/>
    <w:semiHidden/>
    <w:unhideWhenUsed/>
    <w:qFormat/>
    <w:uiPriority w:val="0"/>
    <w:pPr>
      <w:widowControl w:val="0"/>
      <w:spacing w:line="360" w:lineRule="auto"/>
      <w:ind w:firstLine="200" w:firstLineChars="20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60">
    <w:name w:val="Table Columns 4"/>
    <w:basedOn w:val="29"/>
    <w:semiHidden/>
    <w:unhideWhenUsed/>
    <w:qFormat/>
    <w:uiPriority w:val="0"/>
    <w:pPr>
      <w:widowControl w:val="0"/>
      <w:spacing w:line="360" w:lineRule="auto"/>
      <w:ind w:firstLine="200" w:firstLineChars="20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61">
    <w:name w:val="Table Columns 5"/>
    <w:basedOn w:val="29"/>
    <w:semiHidden/>
    <w:unhideWhenUsed/>
    <w:qFormat/>
    <w:uiPriority w:val="0"/>
    <w:pPr>
      <w:widowControl w:val="0"/>
      <w:spacing w:line="360" w:lineRule="auto"/>
      <w:ind w:firstLine="200" w:firstLineChars="20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62">
    <w:name w:val="Table Grid 1"/>
    <w:basedOn w:val="29"/>
    <w:semiHidden/>
    <w:unhideWhenUsed/>
    <w:qFormat/>
    <w:uiPriority w:val="0"/>
    <w:pPr>
      <w:widowControl w:val="0"/>
      <w:spacing w:line="360" w:lineRule="auto"/>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63">
    <w:name w:val="Table Grid 2"/>
    <w:basedOn w:val="29"/>
    <w:semiHidden/>
    <w:unhideWhenUsed/>
    <w:qFormat/>
    <w:uiPriority w:val="0"/>
    <w:pPr>
      <w:widowControl w:val="0"/>
      <w:spacing w:line="360" w:lineRule="auto"/>
      <w:ind w:firstLine="200" w:firstLineChars="20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64">
    <w:name w:val="Table Grid 3"/>
    <w:basedOn w:val="29"/>
    <w:semiHidden/>
    <w:unhideWhenUsed/>
    <w:qFormat/>
    <w:uiPriority w:val="0"/>
    <w:pPr>
      <w:widowControl w:val="0"/>
      <w:spacing w:line="360" w:lineRule="auto"/>
      <w:ind w:firstLine="200" w:firstLineChars="20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65">
    <w:name w:val="Table Grid 4"/>
    <w:basedOn w:val="29"/>
    <w:semiHidden/>
    <w:unhideWhenUsed/>
    <w:qFormat/>
    <w:uiPriority w:val="0"/>
    <w:pPr>
      <w:widowControl w:val="0"/>
      <w:spacing w:line="360" w:lineRule="auto"/>
      <w:ind w:firstLine="200" w:firstLineChars="20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66">
    <w:name w:val="Table Grid 5"/>
    <w:basedOn w:val="29"/>
    <w:semiHidden/>
    <w:unhideWhenUsed/>
    <w:qFormat/>
    <w:uiPriority w:val="0"/>
    <w:pPr>
      <w:widowControl w:val="0"/>
      <w:spacing w:line="360" w:lineRule="auto"/>
      <w:ind w:firstLine="20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67">
    <w:name w:val="Table Grid 6"/>
    <w:basedOn w:val="29"/>
    <w:semiHidden/>
    <w:unhideWhenUsed/>
    <w:qFormat/>
    <w:uiPriority w:val="0"/>
    <w:pPr>
      <w:widowControl w:val="0"/>
      <w:spacing w:line="360" w:lineRule="auto"/>
      <w:ind w:firstLine="200" w:firstLineChars="20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68">
    <w:name w:val="Table Grid 7"/>
    <w:basedOn w:val="29"/>
    <w:semiHidden/>
    <w:unhideWhenUsed/>
    <w:qFormat/>
    <w:uiPriority w:val="0"/>
    <w:pPr>
      <w:widowControl w:val="0"/>
      <w:spacing w:line="360" w:lineRule="auto"/>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69">
    <w:name w:val="Table Grid 8"/>
    <w:basedOn w:val="29"/>
    <w:semiHidden/>
    <w:unhideWhenUsed/>
    <w:qFormat/>
    <w:uiPriority w:val="0"/>
    <w:pPr>
      <w:widowControl w:val="0"/>
      <w:spacing w:line="360" w:lineRule="auto"/>
      <w:ind w:firstLine="200" w:firstLineChars="20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0">
    <w:name w:val="Table Web 1"/>
    <w:basedOn w:val="29"/>
    <w:semiHidden/>
    <w:unhideWhenUsed/>
    <w:qFormat/>
    <w:uiPriority w:val="0"/>
    <w:pPr>
      <w:widowControl w:val="0"/>
      <w:spacing w:line="360" w:lineRule="auto"/>
      <w:ind w:firstLine="200" w:firstLineChars="20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1">
    <w:name w:val="Table Web 2"/>
    <w:basedOn w:val="29"/>
    <w:semiHidden/>
    <w:unhideWhenUsed/>
    <w:qFormat/>
    <w:uiPriority w:val="0"/>
    <w:pPr>
      <w:widowControl w:val="0"/>
      <w:spacing w:line="360" w:lineRule="auto"/>
      <w:ind w:firstLine="200" w:firstLineChars="20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2">
    <w:name w:val="Table Web 3"/>
    <w:basedOn w:val="29"/>
    <w:semiHidden/>
    <w:unhideWhenUsed/>
    <w:qFormat/>
    <w:uiPriority w:val="0"/>
    <w:pPr>
      <w:widowControl w:val="0"/>
      <w:spacing w:line="360" w:lineRule="auto"/>
      <w:ind w:firstLine="200" w:firstLineChars="20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3">
    <w:name w:val="Table Professional"/>
    <w:basedOn w:val="29"/>
    <w:semiHidden/>
    <w:unhideWhenUsed/>
    <w:qFormat/>
    <w:uiPriority w:val="0"/>
    <w:pPr>
      <w:widowControl w:val="0"/>
      <w:spacing w:line="360" w:lineRule="auto"/>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74">
    <w:name w:val="Light Shading"/>
    <w:basedOn w:val="29"/>
    <w:semiHidden/>
    <w:unhideWhenUsed/>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75">
    <w:name w:val="Light Shading Accent 1"/>
    <w:basedOn w:val="29"/>
    <w:semiHidden/>
    <w:unhideWhenUsed/>
    <w:qFormat/>
    <w:uiPriority w:val="60"/>
    <w:rPr>
      <w:color w:val="2E75B6" w:themeColor="accent1" w:themeShade="BF"/>
    </w:rPr>
    <w:tblPr>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76">
    <w:name w:val="Light Shading Accent 2"/>
    <w:basedOn w:val="29"/>
    <w:semiHidden/>
    <w:unhideWhenUsed/>
    <w:qFormat/>
    <w:uiPriority w:val="60"/>
    <w:rPr>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77">
    <w:name w:val="Light Shading Accent 3"/>
    <w:basedOn w:val="29"/>
    <w:semiHidden/>
    <w:unhideWhenUsed/>
    <w:qFormat/>
    <w:uiPriority w:val="60"/>
    <w:rPr>
      <w:color w:val="7C7C7C" w:themeColor="accent3" w:themeShade="BF"/>
    </w:rPr>
    <w:tblPr>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78">
    <w:name w:val="Light Shading Accent 4"/>
    <w:basedOn w:val="29"/>
    <w:semiHidden/>
    <w:unhideWhenUsed/>
    <w:qFormat/>
    <w:uiPriority w:val="60"/>
    <w:rPr>
      <w:color w:val="BF9000" w:themeColor="accent4" w:themeShade="BF"/>
    </w:rPr>
    <w:tblPr>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79">
    <w:name w:val="Light Shading Accent 5"/>
    <w:basedOn w:val="29"/>
    <w:semiHidden/>
    <w:unhideWhenUsed/>
    <w:qFormat/>
    <w:uiPriority w:val="60"/>
    <w:rPr>
      <w:color w:val="2F5597" w:themeColor="accent5" w:themeShade="BF"/>
    </w:rPr>
    <w:tblPr>
      <w:tblBorders>
        <w:top w:val="single" w:color="4472C4" w:themeColor="accent5" w:sz="8" w:space="0"/>
        <w:bottom w:val="single" w:color="4472C4" w:themeColor="accent5" w:sz="8" w:space="0"/>
      </w:tblBorders>
    </w:tblPr>
    <w:tblStylePr w:type="fir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la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left w:val="nil"/>
          <w:right w:val="nil"/>
          <w:insideH w:val="nil"/>
          <w:insideV w:val="nil"/>
        </w:tcBorders>
        <w:shd w:val="clear" w:color="auto" w:fill="D0DCF0" w:themeFill="accent5" w:themeFillTint="3F"/>
      </w:tcPr>
    </w:tblStylePr>
  </w:style>
  <w:style w:type="table" w:styleId="80">
    <w:name w:val="Light Shading Accent 6"/>
    <w:basedOn w:val="29"/>
    <w:semiHidden/>
    <w:unhideWhenUsed/>
    <w:qFormat/>
    <w:uiPriority w:val="60"/>
    <w:rPr>
      <w:color w:val="548235" w:themeColor="accent6" w:themeShade="BF"/>
    </w:rPr>
    <w:tblPr>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81">
    <w:name w:val="Light List"/>
    <w:basedOn w:val="29"/>
    <w:semiHidden/>
    <w:unhideWhenUsed/>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82">
    <w:name w:val="Light List Accent 1"/>
    <w:basedOn w:val="29"/>
    <w:semiHidden/>
    <w:unhideWhenUsed/>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83">
    <w:name w:val="Light List Accent 2"/>
    <w:basedOn w:val="29"/>
    <w:semiHidden/>
    <w:unhideWhenUsed/>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84">
    <w:name w:val="Light List Accent 3"/>
    <w:basedOn w:val="29"/>
    <w:semiHidden/>
    <w:unhideWhenUsed/>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85">
    <w:name w:val="Light List Accent 4"/>
    <w:basedOn w:val="29"/>
    <w:semiHidden/>
    <w:unhideWhenUsed/>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86">
    <w:name w:val="Light List Accent 5"/>
    <w:basedOn w:val="29"/>
    <w:semiHidden/>
    <w:unhideWhenUsed/>
    <w:qFormat/>
    <w:uiPriority w:val="61"/>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table" w:styleId="87">
    <w:name w:val="Light List Accent 6"/>
    <w:basedOn w:val="29"/>
    <w:semiHidden/>
    <w:unhideWhenUsed/>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88">
    <w:name w:val="Light Grid"/>
    <w:basedOn w:val="29"/>
    <w:semiHidden/>
    <w:unhideWhenUsed/>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9">
    <w:name w:val="Light Grid Accent 1"/>
    <w:basedOn w:val="29"/>
    <w:semiHidden/>
    <w:unhideWhenUsed/>
    <w:qFormat/>
    <w:uiPriority w:val="62"/>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18" w:space="0"/>
          <w:right w:val="single" w:color="5B9BD5"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shd w:val="clear" w:color="auto" w:fill="D6E6F4" w:themeFill="accent1" w:themeFillTint="3F"/>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shd w:val="clear" w:color="auto" w:fill="D6E6F4" w:themeFill="accent1" w:themeFillTint="3F"/>
      </w:tcPr>
    </w:tblStylePr>
    <w:tblStylePr w:type="band2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tcPr>
    </w:tblStylePr>
  </w:style>
  <w:style w:type="table" w:styleId="90">
    <w:name w:val="Light Grid Accent 2"/>
    <w:basedOn w:val="29"/>
    <w:semiHidden/>
    <w:unhideWhenUsed/>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91">
    <w:name w:val="Light Grid Accent 3"/>
    <w:basedOn w:val="29"/>
    <w:semiHidden/>
    <w:unhideWhenUsed/>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92">
    <w:name w:val="Light Grid Accent 4"/>
    <w:basedOn w:val="29"/>
    <w:semiHidden/>
    <w:unhideWhenUsed/>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93">
    <w:name w:val="Light Grid Accent 5"/>
    <w:basedOn w:val="29"/>
    <w:semiHidden/>
    <w:unhideWhenUsed/>
    <w:qFormat/>
    <w:uiPriority w:val="62"/>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18" w:space="0"/>
          <w:right w:val="single" w:color="4472C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shd w:val="clear" w:color="auto" w:fill="D0DCF0" w:themeFill="accent5" w:themeFillTint="3F"/>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shd w:val="clear" w:color="auto" w:fill="D0DCF0" w:themeFill="accent5" w:themeFillTint="3F"/>
      </w:tcPr>
    </w:tblStylePr>
    <w:tblStylePr w:type="band2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tcPr>
    </w:tblStylePr>
  </w:style>
  <w:style w:type="table" w:styleId="94">
    <w:name w:val="Light Grid Accent 6"/>
    <w:basedOn w:val="29"/>
    <w:semiHidden/>
    <w:unhideWhenUsed/>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95">
    <w:name w:val="Medium Shading 1"/>
    <w:basedOn w:val="29"/>
    <w:semiHidden/>
    <w:unhideWhenUsed/>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96">
    <w:name w:val="Medium Shading 1 Accent 1"/>
    <w:basedOn w:val="29"/>
    <w:semiHidden/>
    <w:unhideWhenUsed/>
    <w:qFormat/>
    <w:uiPriority w:val="63"/>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shd w:val="clear" w:color="auto" w:fill="5B9BD5" w:themeFill="accent1"/>
      </w:tcPr>
    </w:tblStylePr>
    <w:tblStylePr w:type="lastRow">
      <w:pPr>
        <w:spacing w:before="0" w:after="0" w:line="240" w:lineRule="auto"/>
      </w:pPr>
      <w:rPr>
        <w:b/>
        <w:bCs/>
      </w:rPr>
      <w:tblPr/>
      <w:tcPr>
        <w:tcBorders>
          <w:top w:val="double" w:color="84B4DF" w:themeColor="accent1" w:themeTint="BF" w:sz="6"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97">
    <w:name w:val="Medium Shading 1 Accent 2"/>
    <w:basedOn w:val="29"/>
    <w:semiHidden/>
    <w:unhideWhenUsed/>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98">
    <w:name w:val="Medium Shading 1 Accent 3"/>
    <w:basedOn w:val="29"/>
    <w:semiHidden/>
    <w:unhideWhenUsed/>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99">
    <w:name w:val="Medium Shading 1 Accent 4"/>
    <w:basedOn w:val="29"/>
    <w:semiHidden/>
    <w:unhideWhenUsed/>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00">
    <w:name w:val="Medium Shading 1 Accent 5"/>
    <w:basedOn w:val="29"/>
    <w:semiHidden/>
    <w:unhideWhenUsed/>
    <w:qFormat/>
    <w:uiPriority w:val="63"/>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shd w:val="clear" w:color="auto" w:fill="4472C4" w:themeFill="accent5"/>
      </w:tcPr>
    </w:tblStylePr>
    <w:tblStylePr w:type="lastRow">
      <w:pPr>
        <w:spacing w:before="0" w:after="0" w:line="240" w:lineRule="auto"/>
      </w:pPr>
      <w:rPr>
        <w:b/>
        <w:bCs/>
      </w:rPr>
      <w:tblPr/>
      <w:tcPr>
        <w:tcBorders>
          <w:top w:val="double" w:color="7295D2" w:themeColor="accent5" w:themeTint="BF" w:sz="6"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0DCF0" w:themeFill="accent5" w:themeFillTint="3F"/>
      </w:tcPr>
    </w:tblStylePr>
    <w:tblStylePr w:type="band1Horz">
      <w:tblPr/>
      <w:tcPr>
        <w:tcBorders>
          <w:insideH w:val="nil"/>
          <w:insideV w:val="nil"/>
        </w:tcBorders>
        <w:shd w:val="clear" w:color="auto" w:fill="D0DCF0" w:themeFill="accent5" w:themeFillTint="3F"/>
      </w:tcPr>
    </w:tblStylePr>
    <w:tblStylePr w:type="band2Horz">
      <w:tblPr/>
      <w:tcPr>
        <w:tcBorders>
          <w:insideH w:val="nil"/>
          <w:insideV w:val="nil"/>
        </w:tcBorders>
      </w:tcPr>
    </w:tblStylePr>
  </w:style>
  <w:style w:type="table" w:styleId="101">
    <w:name w:val="Medium Shading 1 Accent 6"/>
    <w:basedOn w:val="29"/>
    <w:semiHidden/>
    <w:unhideWhenUsed/>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02">
    <w:name w:val="Medium Shading 2"/>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3">
    <w:name w:val="Medium Shading 2 Accent 1"/>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4">
    <w:name w:val="Medium Shading 2 Accent 2"/>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5">
    <w:name w:val="Medium Shading 2 Accent 3"/>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6">
    <w:name w:val="Medium Shading 2 Accent 4"/>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7">
    <w:name w:val="Medium Shading 2 Accent 5"/>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8">
    <w:name w:val="Medium Shading 2 Accent 6"/>
    <w:basedOn w:val="29"/>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09">
    <w:name w:val="Medium List 1"/>
    <w:basedOn w:val="29"/>
    <w:semiHidden/>
    <w:unhideWhenUsed/>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10">
    <w:name w:val="Medium List 1 Accent 1"/>
    <w:basedOn w:val="29"/>
    <w:semiHidden/>
    <w:unhideWhenUsed/>
    <w:qFormat/>
    <w:uiPriority w:val="65"/>
    <w:rPr>
      <w:color w:val="000000" w:themeColor="text1"/>
      <w14:textFill>
        <w14:solidFill>
          <w14:schemeClr w14:val="tx1"/>
        </w14:solidFill>
      </w14:textFill>
    </w:rPr>
    <w:tblPr>
      <w:tblBorders>
        <w:top w:val="single" w:color="5B9BD5" w:themeColor="accent1" w:sz="8" w:space="0"/>
        <w:bottom w:val="single" w:color="5B9BD5" w:themeColor="accent1" w:sz="8" w:space="0"/>
      </w:tblBorders>
    </w:tblPr>
    <w:tblStylePr w:type="firstRow">
      <w:rPr>
        <w:rFonts w:asciiTheme="majorHAnsi" w:hAnsiTheme="majorHAnsi" w:eastAsiaTheme="majorEastAsia" w:cstheme="majorBidi"/>
      </w:rPr>
      <w:tblPr/>
      <w:tcPr>
        <w:tcBorders>
          <w:top w:val="nil"/>
          <w:bottom w:val="single" w:color="5B9BD5" w:themeColor="accent1" w:sz="8" w:space="0"/>
        </w:tcBorders>
      </w:tcPr>
    </w:tblStylePr>
    <w:tblStylePr w:type="lastRow">
      <w:rPr>
        <w:b/>
        <w:bCs/>
        <w:color w:val="44546A" w:themeColor="text2"/>
        <w14:textFill>
          <w14:solidFill>
            <w14:schemeClr w14:val="tx2"/>
          </w14:solidFill>
        </w14:textFill>
      </w:rPr>
      <w:tblPr/>
      <w:tcPr>
        <w:tcBorders>
          <w:top w:val="single" w:color="5B9BD5" w:themeColor="accent1" w:sz="8" w:space="0"/>
          <w:bottom w:val="single" w:color="5B9BD5" w:themeColor="accent1" w:sz="8" w:space="0"/>
        </w:tcBorders>
      </w:tcPr>
    </w:tblStylePr>
    <w:tblStylePr w:type="firstCol">
      <w:rPr>
        <w:b/>
        <w:bCs/>
      </w:rPr>
    </w:tblStylePr>
    <w:tblStylePr w:type="lastCol">
      <w:rPr>
        <w:b/>
        <w:bCs/>
      </w:rPr>
      <w:tblPr/>
      <w:tcPr>
        <w:tcBorders>
          <w:top w:val="single" w:color="5B9BD5" w:themeColor="accent1" w:sz="8" w:space="0"/>
          <w:bottom w:val="single" w:color="5B9BD5" w:themeColor="accent1" w:sz="8" w:space="0"/>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11">
    <w:name w:val="Medium List 1 Accent 2"/>
    <w:basedOn w:val="29"/>
    <w:semiHidden/>
    <w:unhideWhenUsed/>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12">
    <w:name w:val="Medium List 1 Accent 3"/>
    <w:basedOn w:val="29"/>
    <w:semiHidden/>
    <w:unhideWhenUsed/>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13">
    <w:name w:val="Medium List 1 Accent 4"/>
    <w:basedOn w:val="29"/>
    <w:semiHidden/>
    <w:unhideWhenUsed/>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14">
    <w:name w:val="Medium List 1 Accent 5"/>
    <w:basedOn w:val="29"/>
    <w:semiHidden/>
    <w:unhideWhenUsed/>
    <w:qFormat/>
    <w:uiPriority w:val="65"/>
    <w:rPr>
      <w:color w:val="000000" w:themeColor="text1"/>
      <w14:textFill>
        <w14:solidFill>
          <w14:schemeClr w14:val="tx1"/>
        </w14:solidFill>
      </w14:textFill>
    </w:rPr>
    <w:tblPr>
      <w:tblBorders>
        <w:top w:val="single" w:color="4472C4" w:themeColor="accent5" w:sz="8" w:space="0"/>
        <w:bottom w:val="single" w:color="4472C4" w:themeColor="accent5" w:sz="8" w:space="0"/>
      </w:tblBorders>
    </w:tblPr>
    <w:tblStylePr w:type="firstRow">
      <w:rPr>
        <w:rFonts w:asciiTheme="majorHAnsi" w:hAnsiTheme="majorHAnsi" w:eastAsiaTheme="majorEastAsia" w:cstheme="majorBidi"/>
      </w:rPr>
      <w:tblPr/>
      <w:tcPr>
        <w:tcBorders>
          <w:top w:val="nil"/>
          <w:bottom w:val="single" w:color="4472C4" w:themeColor="accent5" w:sz="8" w:space="0"/>
        </w:tcBorders>
      </w:tcPr>
    </w:tblStylePr>
    <w:tblStylePr w:type="lastRow">
      <w:rPr>
        <w:b/>
        <w:bCs/>
        <w:color w:val="44546A" w:themeColor="text2"/>
        <w14:textFill>
          <w14:solidFill>
            <w14:schemeClr w14:val="tx2"/>
          </w14:solidFill>
        </w14:textFill>
      </w:rPr>
      <w:tblPr/>
      <w:tcPr>
        <w:tcBorders>
          <w:top w:val="single" w:color="4472C4" w:themeColor="accent5" w:sz="8" w:space="0"/>
          <w:bottom w:val="single" w:color="4472C4" w:themeColor="accent5" w:sz="8" w:space="0"/>
        </w:tcBorders>
      </w:tcPr>
    </w:tblStylePr>
    <w:tblStylePr w:type="firstCol">
      <w:rPr>
        <w:b/>
        <w:bCs/>
      </w:rPr>
    </w:tblStylePr>
    <w:tblStylePr w:type="lastCol">
      <w:rPr>
        <w:b/>
        <w:bCs/>
      </w:rPr>
      <w:tblPr/>
      <w:tcPr>
        <w:tcBorders>
          <w:top w:val="single" w:color="4472C4" w:themeColor="accent5" w:sz="8" w:space="0"/>
          <w:bottom w:val="single" w:color="4472C4" w:themeColor="accent5" w:sz="8" w:space="0"/>
        </w:tcBorders>
      </w:tcPr>
    </w:tblStylePr>
    <w:tblStylePr w:type="band1Vert">
      <w:tblPr/>
      <w:tcPr>
        <w:shd w:val="clear" w:color="auto" w:fill="D0DCF0" w:themeFill="accent5" w:themeFillTint="3F"/>
      </w:tcPr>
    </w:tblStylePr>
    <w:tblStylePr w:type="band1Horz">
      <w:tblPr/>
      <w:tcPr>
        <w:shd w:val="clear" w:color="auto" w:fill="D0DCF0" w:themeFill="accent5" w:themeFillTint="3F"/>
      </w:tcPr>
    </w:tblStylePr>
  </w:style>
  <w:style w:type="table" w:styleId="115">
    <w:name w:val="Medium List 1 Accent 6"/>
    <w:basedOn w:val="29"/>
    <w:semiHidden/>
    <w:unhideWhenUsed/>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16">
    <w:name w:val="Medium List 2"/>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17">
    <w:name w:val="Medium List 2 Accent 1"/>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rPr>
        <w:sz w:val="24"/>
        <w:szCs w:val="24"/>
      </w:rPr>
      <w:tblPr/>
      <w:tcPr>
        <w:tcBorders>
          <w:top w:val="nil"/>
          <w:left w:val="nil"/>
          <w:bottom w:val="single" w:color="5B9BD5" w:themeColor="accent1" w:sz="24" w:space="0"/>
          <w:right w:val="nil"/>
          <w:insideH w:val="nil"/>
          <w:insideV w:val="nil"/>
        </w:tcBorders>
        <w:shd w:val="clear" w:color="auto" w:fill="FFFFFF" w:themeFill="background1"/>
      </w:tcPr>
    </w:tblStylePr>
    <w:tblStylePr w:type="lastRow">
      <w:tblPr/>
      <w:tcPr>
        <w:tcBorders>
          <w:top w:val="single" w:color="5B9BD5"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1" w:sz="8" w:space="0"/>
          <w:insideH w:val="nil"/>
          <w:insideV w:val="nil"/>
        </w:tcBorders>
        <w:shd w:val="clear" w:color="auto" w:fill="FFFFFF" w:themeFill="background1"/>
      </w:tcPr>
    </w:tblStylePr>
    <w:tblStylePr w:type="lastCol">
      <w:tblPr/>
      <w:tcPr>
        <w:tcBorders>
          <w:top w:val="nil"/>
          <w:left w:val="single" w:color="5B9BD5"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8">
    <w:name w:val="Medium List 2 Accent 2"/>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19">
    <w:name w:val="Medium List 2 Accent 3"/>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20">
    <w:name w:val="Medium List 2 Accent 4"/>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List 2 Accent 5"/>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rPr>
        <w:sz w:val="24"/>
        <w:szCs w:val="24"/>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tblPr/>
      <w:tcPr>
        <w:tcBorders>
          <w:top w:val="single" w:color="4472C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5" w:sz="8" w:space="0"/>
          <w:insideH w:val="nil"/>
          <w:insideV w:val="nil"/>
        </w:tcBorders>
        <w:shd w:val="clear" w:color="auto" w:fill="FFFFFF" w:themeFill="background1"/>
      </w:tcPr>
    </w:tblStylePr>
    <w:tblStylePr w:type="lastCol">
      <w:tblPr/>
      <w:tcPr>
        <w:tcBorders>
          <w:top w:val="nil"/>
          <w:left w:val="single" w:color="4472C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top w:val="nil"/>
          <w:bottom w:val="nil"/>
          <w:insideH w:val="nil"/>
          <w:insideV w:val="nil"/>
        </w:tcBorders>
        <w:shd w:val="clear" w:color="auto" w:fill="D0D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22">
    <w:name w:val="Medium List 2 Accent 6"/>
    <w:basedOn w:val="29"/>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3">
    <w:name w:val="Medium Grid 1"/>
    <w:basedOn w:val="29"/>
    <w:semiHidden/>
    <w:unhideWhenUsed/>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4">
    <w:name w:val="Medium Grid 1 Accent 1"/>
    <w:basedOn w:val="29"/>
    <w:semiHidden/>
    <w:unhideWhenUsed/>
    <w:qFormat/>
    <w:uiPriority w:val="67"/>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insideV w:val="single" w:color="84B4DF" w:themeColor="accent1" w:themeTint="BF" w:sz="8" w:space="0"/>
      </w:tblBorders>
    </w:tblPr>
    <w:tcPr>
      <w:shd w:val="clear" w:color="auto" w:fill="D6E6F4" w:themeFill="accent1" w:themeFillTint="3F"/>
    </w:tcPr>
    <w:tblStylePr w:type="firstRow">
      <w:rPr>
        <w:b/>
        <w:bCs/>
      </w:rPr>
    </w:tblStylePr>
    <w:tblStylePr w:type="lastRow">
      <w:rPr>
        <w:b/>
        <w:bCs/>
      </w:rPr>
      <w:tblPr/>
      <w:tcPr>
        <w:tcBorders>
          <w:top w:val="single" w:color="84B4DF" w:themeColor="accent1" w:themeTint="BF" w:sz="18" w:space="0"/>
        </w:tcBorders>
      </w:tcPr>
    </w:tblStylePr>
    <w:tblStylePr w:type="firstCol">
      <w:rPr>
        <w:b/>
        <w:bCs/>
      </w:rPr>
    </w:tblStylePr>
    <w:tblStylePr w:type="lastCol">
      <w:rPr>
        <w:b/>
        <w:bCs/>
      </w:r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125">
    <w:name w:val="Medium Grid 1 Accent 2"/>
    <w:basedOn w:val="29"/>
    <w:semiHidden/>
    <w:unhideWhenUsed/>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26">
    <w:name w:val="Medium Grid 1 Accent 3"/>
    <w:basedOn w:val="29"/>
    <w:semiHidden/>
    <w:unhideWhenUsed/>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27">
    <w:name w:val="Medium Grid 1 Accent 4"/>
    <w:basedOn w:val="29"/>
    <w:semiHidden/>
    <w:unhideWhenUsed/>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28">
    <w:name w:val="Medium Grid 1 Accent 5"/>
    <w:basedOn w:val="29"/>
    <w:semiHidden/>
    <w:unhideWhenUsed/>
    <w:qFormat/>
    <w:uiPriority w:val="67"/>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insideV w:val="single" w:color="7295D2" w:themeColor="accent5" w:themeTint="BF" w:sz="8" w:space="0"/>
      </w:tblBorders>
    </w:tblPr>
    <w:tcPr>
      <w:shd w:val="clear" w:color="auto" w:fill="D0DCF0" w:themeFill="accent5" w:themeFillTint="3F"/>
    </w:tcPr>
    <w:tblStylePr w:type="firstRow">
      <w:rPr>
        <w:b/>
        <w:bCs/>
      </w:rPr>
    </w:tblStylePr>
    <w:tblStylePr w:type="lastRow">
      <w:rPr>
        <w:b/>
        <w:bCs/>
      </w:rPr>
      <w:tblPr/>
      <w:tcPr>
        <w:tcBorders>
          <w:top w:val="single" w:color="7295D2" w:themeColor="accent5" w:themeTint="BF" w:sz="18" w:space="0"/>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29">
    <w:name w:val="Medium Grid 1 Accent 6"/>
    <w:basedOn w:val="29"/>
    <w:semiHidden/>
    <w:unhideWhenUsed/>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30">
    <w:name w:val="Medium Grid 2"/>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31">
    <w:name w:val="Medium Grid 2 Accent 1"/>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cPr>
      <w:shd w:val="clear" w:color="auto" w:fill="D6E6F4" w:themeFill="accent1" w:themeFillTint="3F"/>
    </w:tcPr>
    <w:tblStylePr w:type="firstRow">
      <w:rPr>
        <w:b/>
        <w:bCs/>
        <w:color w:val="000000" w:themeColor="text1"/>
        <w14:textFill>
          <w14:solidFill>
            <w14:schemeClr w14:val="tx1"/>
          </w14:solidFill>
        </w14:textFill>
      </w:rPr>
      <w:tblPr/>
      <w:tcPr>
        <w:shd w:val="clear" w:color="auto" w:fill="EEF5FA"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DEA" w:themeFill="accent1" w:themeFillTint="7F"/>
      </w:tcPr>
    </w:tblStylePr>
    <w:tblStylePr w:type="band1Horz">
      <w:tblPr/>
      <w:tcPr>
        <w:tcBorders>
          <w:insideH w:val="single" w:sz="6" w:space="0"/>
          <w:insideV w:val="single" w:sz="6" w:space="0"/>
        </w:tcBorders>
        <w:shd w:val="clear" w:color="auto" w:fill="ADCDEA" w:themeFill="accent1" w:themeFillTint="7F"/>
      </w:tcPr>
    </w:tblStylePr>
    <w:tblStylePr w:type="nwCell">
      <w:tblPr/>
      <w:tcPr>
        <w:shd w:val="clear" w:color="auto" w:fill="FFFFFF" w:themeFill="background1"/>
      </w:tcPr>
    </w:tblStylePr>
  </w:style>
  <w:style w:type="table" w:styleId="132">
    <w:name w:val="Medium Grid 2 Accent 2"/>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33">
    <w:name w:val="Medium Grid 2 Accent 3"/>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34">
    <w:name w:val="Medium Grid 2 Accent 4"/>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35">
    <w:name w:val="Medium Grid 2 Accent 5"/>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cPr>
      <w:shd w:val="clear" w:color="auto" w:fill="D0DCF0" w:themeFill="accent5" w:themeFillTint="3F"/>
    </w:tcPr>
    <w:tblStylePr w:type="firstRow">
      <w:rPr>
        <w:b/>
        <w:bCs/>
        <w:color w:val="000000" w:themeColor="text1"/>
        <w14:textFill>
          <w14:solidFill>
            <w14:schemeClr w14:val="tx1"/>
          </w14:solidFill>
        </w14:textFill>
      </w:rPr>
      <w:tblPr/>
      <w:tcPr>
        <w:shd w:val="clear" w:color="auto" w:fill="ECF1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insideV w:val="single" w:sz="6" w:space="0"/>
        </w:tcBorders>
        <w:shd w:val="clear" w:color="auto" w:fill="A1B8E1" w:themeFill="accent5" w:themeFillTint="7F"/>
      </w:tcPr>
    </w:tblStylePr>
    <w:tblStylePr w:type="nwCell">
      <w:tblPr/>
      <w:tcPr>
        <w:shd w:val="clear" w:color="auto" w:fill="FFFFFF" w:themeFill="background1"/>
      </w:tcPr>
    </w:tblStylePr>
  </w:style>
  <w:style w:type="table" w:styleId="136">
    <w:name w:val="Medium Grid 2 Accent 6"/>
    <w:basedOn w:val="29"/>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37">
    <w:name w:val="Medium Grid 3"/>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8">
    <w:name w:val="Medium Grid 3 Accent 1"/>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1" w:themeFillTint="7F"/>
      </w:tcPr>
    </w:tblStylePr>
  </w:style>
  <w:style w:type="table" w:styleId="139">
    <w:name w:val="Medium Grid 3 Accent 2"/>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40">
    <w:name w:val="Medium Grid 3 Accent 3"/>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41">
    <w:name w:val="Medium Grid 3 Accent 4"/>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42">
    <w:name w:val="Medium Grid 3 Accent 5"/>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C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5" w:themeFillTint="7F"/>
      </w:tcPr>
    </w:tblStylePr>
  </w:style>
  <w:style w:type="table" w:styleId="143">
    <w:name w:val="Medium Grid 3 Accent 6"/>
    <w:basedOn w:val="29"/>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44">
    <w:name w:val="Dark List"/>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45">
    <w:name w:val="Dark List Accent 1"/>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5B9BD5"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1" w:themeFillShade="BF"/>
      </w:tcPr>
    </w:tblStylePr>
    <w:tblStylePr w:type="band1Vert">
      <w:tblPr/>
      <w:tcPr>
        <w:tcBorders>
          <w:top w:val="nil"/>
          <w:left w:val="nil"/>
          <w:bottom w:val="nil"/>
          <w:right w:val="nil"/>
          <w:insideH w:val="nil"/>
          <w:insideV w:val="nil"/>
        </w:tcBorders>
        <w:shd w:val="clear" w:color="auto" w:fill="2E75B5" w:themeFill="accent1" w:themeFillShade="BF"/>
      </w:tcPr>
    </w:tblStylePr>
    <w:tblStylePr w:type="band1Horz">
      <w:tblPr/>
      <w:tcPr>
        <w:tcBorders>
          <w:top w:val="nil"/>
          <w:left w:val="nil"/>
          <w:bottom w:val="nil"/>
          <w:right w:val="nil"/>
          <w:insideH w:val="nil"/>
          <w:insideV w:val="nil"/>
        </w:tcBorders>
        <w:shd w:val="clear" w:color="auto" w:fill="2E75B5" w:themeFill="accent1" w:themeFillShade="BF"/>
      </w:tcPr>
    </w:tblStylePr>
  </w:style>
  <w:style w:type="table" w:styleId="146">
    <w:name w:val="Dark List Accent 2"/>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47">
    <w:name w:val="Dark List Accent 3"/>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48">
    <w:name w:val="Dark List Accent 4"/>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49">
    <w:name w:val="Dark List Accent 5"/>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4472C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150">
    <w:name w:val="Dark List Accent 6"/>
    <w:basedOn w:val="29"/>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51">
    <w:name w:val="Colorful Shading"/>
    <w:basedOn w:val="29"/>
    <w:semiHidden/>
    <w:unhideWhenUsed/>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2">
    <w:name w:val="Colorful Shading Accent 1"/>
    <w:basedOn w:val="29"/>
    <w:semiHidden/>
    <w:unhideWhenUsed/>
    <w:qFormat/>
    <w:uiPriority w:val="71"/>
    <w:rPr>
      <w:color w:val="000000" w:themeColor="text1"/>
      <w14:textFill>
        <w14:solidFill>
          <w14:schemeClr w14:val="tx1"/>
        </w14:solidFill>
      </w14:textFill>
    </w:rPr>
    <w:tblPr>
      <w:tblBorders>
        <w:top w:val="single" w:color="ED7D31" w:themeColor="accent2" w:sz="24" w:space="0"/>
        <w:left w:val="single" w:color="5B9BD5" w:themeColor="accent1" w:sz="4" w:space="0"/>
        <w:bottom w:val="single" w:color="5B9BD5" w:themeColor="accent1" w:sz="4" w:space="0"/>
        <w:right w:val="single" w:color="5B9BD5" w:themeColor="accent1" w:sz="4" w:space="0"/>
        <w:insideH w:val="single" w:color="FFFFFF" w:themeColor="background1" w:sz="4" w:space="0"/>
        <w:insideV w:val="single" w:color="FFFFFF" w:themeColor="background1" w:sz="4" w:space="0"/>
      </w:tblBorders>
    </w:tblPr>
    <w:tcPr>
      <w:shd w:val="clear" w:color="auto" w:fill="EEF5FA"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DEA"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3">
    <w:name w:val="Colorful Shading Accent 2"/>
    <w:basedOn w:val="29"/>
    <w:semiHidden/>
    <w:unhideWhenUsed/>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4">
    <w:name w:val="Colorful Shading Accent 3"/>
    <w:basedOn w:val="29"/>
    <w:semiHidden/>
    <w:unhideWhenUsed/>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55">
    <w:name w:val="Colorful Shading Accent 4"/>
    <w:basedOn w:val="29"/>
    <w:semiHidden/>
    <w:unhideWhenUsed/>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6">
    <w:name w:val="Colorful Shading Accent 5"/>
    <w:basedOn w:val="29"/>
    <w:semiHidden/>
    <w:unhideWhenUsed/>
    <w:qFormat/>
    <w:uiPriority w:val="71"/>
    <w:rPr>
      <w:color w:val="000000" w:themeColor="text1"/>
      <w14:textFill>
        <w14:solidFill>
          <w14:schemeClr w14:val="tx1"/>
        </w14:solidFill>
      </w14:textFill>
    </w:rPr>
    <w:tblPr>
      <w:tblBorders>
        <w:top w:val="single" w:color="70AD47" w:themeColor="accent6" w:sz="24" w:space="0"/>
        <w:left w:val="single" w:color="4472C4" w:themeColor="accent5" w:sz="4" w:space="0"/>
        <w:bottom w:val="single" w:color="4472C4" w:themeColor="accent5" w:sz="4" w:space="0"/>
        <w:right w:val="single" w:color="4472C4" w:themeColor="accent5" w:sz="4" w:space="0"/>
        <w:insideH w:val="single" w:color="FFFFFF" w:themeColor="background1" w:sz="4" w:space="0"/>
        <w:insideV w:val="single" w:color="FFFFFF" w:themeColor="background1" w:sz="4" w:space="0"/>
      </w:tblBorders>
    </w:tblPr>
    <w:tcPr>
      <w:shd w:val="clear" w:color="auto" w:fill="ECF1F9"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7">
    <w:name w:val="Colorful Shading Accent 6"/>
    <w:basedOn w:val="29"/>
    <w:semiHidden/>
    <w:unhideWhenUsed/>
    <w:qFormat/>
    <w:uiPriority w:val="71"/>
    <w:rPr>
      <w:color w:val="000000" w:themeColor="text1"/>
      <w14:textFill>
        <w14:solidFill>
          <w14:schemeClr w14:val="tx1"/>
        </w14:solidFill>
      </w14:textFill>
    </w:rPr>
    <w:tblPr>
      <w:tblBorders>
        <w:top w:val="single" w:color="4472C4"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8">
    <w:name w:val="Colorful List"/>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59">
    <w:name w:val="Colorful List Accent 1"/>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EF5FA"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60">
    <w:name w:val="Colorful List Accent 2"/>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61">
    <w:name w:val="Colorful List Accent 3"/>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162">
    <w:name w:val="Colorful List Accent 4"/>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163">
    <w:name w:val="Colorful List Accent 5"/>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CF1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5" w:themeFillTint="3F"/>
      </w:tcPr>
    </w:tblStylePr>
    <w:tblStylePr w:type="band1Horz">
      <w:tblPr/>
      <w:tcPr>
        <w:shd w:val="clear" w:color="auto" w:fill="D9E2F3" w:themeFill="accent5" w:themeFillTint="33"/>
      </w:tcPr>
    </w:tblStylePr>
  </w:style>
  <w:style w:type="table" w:styleId="164">
    <w:name w:val="Colorful List Accent 6"/>
    <w:basedOn w:val="29"/>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25AA0" w:themeFill="accent5" w:themeFillShade="CC"/>
      </w:tcPr>
    </w:tblStylePr>
    <w:tblStylePr w:type="lastRow">
      <w:rPr>
        <w:b/>
        <w:bCs/>
        <w:color w:val="335AA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65">
    <w:name w:val="Colorful Grid"/>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66">
    <w:name w:val="Colorful Grid Accent 1"/>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14:textFill>
          <w14:solidFill>
            <w14:schemeClr w14:val="tx1"/>
          </w14:solidFill>
        </w14:textFill>
      </w:rPr>
      <w:tblPr/>
      <w:tcPr>
        <w:shd w:val="clear" w:color="auto" w:fill="BDD6EE" w:themeFill="accent1" w:themeFillTint="66"/>
      </w:tcPr>
    </w:tblStylePr>
    <w:tblStylePr w:type="firstCol">
      <w:rPr>
        <w:color w:val="FFFFFF" w:themeColor="background1"/>
        <w14:textFill>
          <w14:solidFill>
            <w14:schemeClr w14:val="bg1"/>
          </w14:solidFill>
        </w14:textFill>
      </w:rPr>
      <w:tblPr/>
      <w:tcPr>
        <w:shd w:val="clear" w:color="auto" w:fill="2E75B5" w:themeFill="accent1" w:themeFillShade="BF"/>
      </w:tcPr>
    </w:tblStylePr>
    <w:tblStylePr w:type="lastCol">
      <w:rPr>
        <w:color w:val="FFFFFF" w:themeColor="background1"/>
        <w14:textFill>
          <w14:solidFill>
            <w14:schemeClr w14:val="bg1"/>
          </w14:solidFill>
        </w14:textFill>
      </w:rPr>
      <w:tblPr/>
      <w:tcPr>
        <w:shd w:val="clear" w:color="auto" w:fill="2E75B5" w:themeFill="accent1" w:themeFillShade="BF"/>
      </w:tc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167">
    <w:name w:val="Colorful Grid Accent 2"/>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8">
    <w:name w:val="Colorful Grid Accent 3"/>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69">
    <w:name w:val="Colorful Grid Accent 4"/>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0">
    <w:name w:val="Colorful Grid Accent 5"/>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14:textFill>
          <w14:solidFill>
            <w14:schemeClr w14:val="tx1"/>
          </w14:solidFill>
        </w14:textFill>
      </w:rPr>
      <w:tblPr/>
      <w:tcPr>
        <w:shd w:val="clear" w:color="auto" w:fill="B4C6E7" w:themeFill="accent5" w:themeFillTint="66"/>
      </w:tcPr>
    </w:tblStylePr>
    <w:tblStylePr w:type="firstCol">
      <w:rPr>
        <w:color w:val="FFFFFF" w:themeColor="background1"/>
        <w14:textFill>
          <w14:solidFill>
            <w14:schemeClr w14:val="bg1"/>
          </w14:solidFill>
        </w14:textFill>
      </w:rPr>
      <w:tblPr/>
      <w:tcPr>
        <w:shd w:val="clear" w:color="auto" w:fill="2F5496" w:themeFill="accent5" w:themeFillShade="BF"/>
      </w:tcPr>
    </w:tblStylePr>
    <w:tblStylePr w:type="lastCol">
      <w:rPr>
        <w:color w:val="FFFFFF" w:themeColor="background1"/>
        <w14:textFill>
          <w14:solidFill>
            <w14:schemeClr w14:val="bg1"/>
          </w14:solidFill>
        </w14:textFill>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71">
    <w:name w:val="Colorful Grid Accent 6"/>
    <w:basedOn w:val="29"/>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173">
    <w:name w:val="Strong"/>
    <w:basedOn w:val="172"/>
    <w:qFormat/>
    <w:uiPriority w:val="0"/>
    <w:rPr>
      <w:b/>
    </w:rPr>
  </w:style>
  <w:style w:type="character" w:styleId="174">
    <w:name w:val="Hyperlink"/>
    <w:basedOn w:val="172"/>
    <w:unhideWhenUsed/>
    <w:qFormat/>
    <w:uiPriority w:val="99"/>
    <w:rPr>
      <w:color w:val="0563C1" w:themeColor="hyperlink"/>
      <w:u w:val="single"/>
      <w14:textFill>
        <w14:solidFill>
          <w14:schemeClr w14:val="hlink"/>
        </w14:solidFill>
      </w14:textFill>
    </w:rPr>
  </w:style>
  <w:style w:type="character" w:styleId="175">
    <w:name w:val="annotation reference"/>
    <w:basedOn w:val="172"/>
    <w:semiHidden/>
    <w:unhideWhenUsed/>
    <w:qFormat/>
    <w:uiPriority w:val="99"/>
    <w:rPr>
      <w:sz w:val="21"/>
      <w:szCs w:val="21"/>
    </w:rPr>
  </w:style>
  <w:style w:type="character" w:customStyle="1" w:styleId="176">
    <w:name w:val="标题 1 字符"/>
    <w:basedOn w:val="172"/>
    <w:link w:val="2"/>
    <w:qFormat/>
    <w:uiPriority w:val="99"/>
    <w:rPr>
      <w:rFonts w:ascii="Times New Roman" w:hAnsi="Times New Roman" w:cs="宋体"/>
      <w:b/>
      <w:bCs/>
      <w:kern w:val="44"/>
      <w:sz w:val="32"/>
      <w:szCs w:val="44"/>
    </w:rPr>
  </w:style>
  <w:style w:type="character" w:customStyle="1" w:styleId="177">
    <w:name w:val="题注 字符"/>
    <w:basedOn w:val="172"/>
    <w:link w:val="15"/>
    <w:qFormat/>
    <w:uiPriority w:val="1"/>
    <w:rPr>
      <w:rFonts w:ascii="宋体" w:hAnsi="宋体" w:cstheme="majorBidi"/>
      <w:b/>
      <w:kern w:val="2"/>
      <w:sz w:val="21"/>
    </w:rPr>
  </w:style>
  <w:style w:type="paragraph" w:customStyle="1" w:styleId="178">
    <w:name w:val="表内文字"/>
    <w:basedOn w:val="179"/>
    <w:next w:val="1"/>
    <w:qFormat/>
    <w:uiPriority w:val="0"/>
    <w:pPr>
      <w:spacing w:line="240" w:lineRule="auto"/>
    </w:pPr>
  </w:style>
  <w:style w:type="paragraph" w:customStyle="1" w:styleId="179">
    <w:name w:val="图表名称"/>
    <w:basedOn w:val="1"/>
    <w:qFormat/>
    <w:uiPriority w:val="0"/>
    <w:pPr>
      <w:ind w:firstLine="0" w:firstLineChars="0"/>
      <w:jc w:val="center"/>
    </w:pPr>
    <w:rPr>
      <w:b/>
      <w:bCs/>
      <w:color w:val="000000" w:themeColor="text1"/>
      <w:sz w:val="21"/>
      <w14:textFill>
        <w14:solidFill>
          <w14:schemeClr w14:val="tx1"/>
        </w14:solidFill>
      </w14:textFill>
    </w:rPr>
  </w:style>
  <w:style w:type="paragraph" w:customStyle="1" w:styleId="180">
    <w:name w:val="Default"/>
    <w:qFormat/>
    <w:uiPriority w:val="0"/>
    <w:pPr>
      <w:widowControl w:val="0"/>
      <w:autoSpaceDE w:val="0"/>
      <w:autoSpaceDN w:val="0"/>
      <w:adjustRightInd w:val="0"/>
    </w:pPr>
    <w:rPr>
      <w:rFonts w:ascii="ST Kaiti" w:hAnsi="Times New Roman" w:eastAsia="ST Kaiti" w:cs="Times New Roman"/>
      <w:color w:val="000000"/>
      <w:sz w:val="24"/>
      <w:szCs w:val="24"/>
      <w:lang w:val="en-US" w:eastAsia="zh-CN" w:bidi="ar-SA"/>
    </w:rPr>
  </w:style>
  <w:style w:type="paragraph" w:customStyle="1" w:styleId="181">
    <w:name w:val="贵阳项目-标书正文"/>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182">
    <w:name w:val="标题 5 字符"/>
    <w:basedOn w:val="172"/>
    <w:link w:val="6"/>
    <w:qFormat/>
    <w:uiPriority w:val="9"/>
    <w:rPr>
      <w:rFonts w:ascii="Times New Roman" w:hAnsi="Times New Roman" w:cs="宋体"/>
      <w:kern w:val="44"/>
      <w:sz w:val="24"/>
      <w:szCs w:val="28"/>
    </w:rPr>
  </w:style>
  <w:style w:type="paragraph" w:styleId="183">
    <w:name w:val="No Spacing"/>
    <w:link w:val="196"/>
    <w:unhideWhenUsed/>
    <w:qFormat/>
    <w:uiPriority w:val="1"/>
    <w:pPr>
      <w:widowControl w:val="0"/>
      <w:jc w:val="both"/>
    </w:pPr>
    <w:rPr>
      <w:rFonts w:ascii="Times New Roman" w:hAnsi="Times New Roman" w:eastAsia="宋体" w:cs="宋体"/>
      <w:kern w:val="2"/>
      <w:sz w:val="21"/>
      <w:szCs w:val="21"/>
      <w:lang w:val="en-US" w:eastAsia="zh-CN" w:bidi="ar-SA"/>
    </w:rPr>
  </w:style>
  <w:style w:type="character" w:customStyle="1" w:styleId="184">
    <w:name w:val="批注文字 字符"/>
    <w:basedOn w:val="172"/>
    <w:link w:val="16"/>
    <w:qFormat/>
    <w:uiPriority w:val="99"/>
    <w:rPr>
      <w:rFonts w:ascii="Times New Roman" w:hAnsi="Times New Roman" w:cs="宋体"/>
      <w:kern w:val="2"/>
      <w:sz w:val="24"/>
      <w:szCs w:val="21"/>
    </w:rPr>
  </w:style>
  <w:style w:type="paragraph" w:customStyle="1" w:styleId="185">
    <w:name w:val="修订1"/>
    <w:hidden/>
    <w:qFormat/>
    <w:uiPriority w:val="99"/>
    <w:rPr>
      <w:rFonts w:ascii="Calibri" w:hAnsi="Calibri" w:eastAsia="宋体" w:cs="Times New Roman"/>
      <w:kern w:val="2"/>
      <w:sz w:val="21"/>
      <w:szCs w:val="22"/>
      <w:lang w:val="en-US" w:eastAsia="zh-CN" w:bidi="ar-SA"/>
    </w:rPr>
  </w:style>
  <w:style w:type="character" w:customStyle="1" w:styleId="186">
    <w:name w:val="标题 6 字符"/>
    <w:basedOn w:val="172"/>
    <w:link w:val="7"/>
    <w:qFormat/>
    <w:uiPriority w:val="9"/>
    <w:rPr>
      <w:rFonts w:asciiTheme="majorHAnsi" w:hAnsiTheme="majorHAnsi" w:eastAsiaTheme="majorEastAsia" w:cstheme="majorBidi"/>
      <w:b/>
      <w:bCs/>
      <w:kern w:val="2"/>
      <w:sz w:val="24"/>
      <w:szCs w:val="21"/>
    </w:rPr>
  </w:style>
  <w:style w:type="character" w:customStyle="1" w:styleId="187">
    <w:name w:val="标题 7 字符"/>
    <w:basedOn w:val="172"/>
    <w:link w:val="8"/>
    <w:qFormat/>
    <w:uiPriority w:val="9"/>
    <w:rPr>
      <w:rFonts w:ascii="Times New Roman" w:hAnsi="Times New Roman" w:cstheme="majorBidi"/>
      <w:b/>
      <w:bCs/>
      <w:kern w:val="2"/>
      <w:sz w:val="28"/>
      <w:szCs w:val="32"/>
    </w:rPr>
  </w:style>
  <w:style w:type="character" w:customStyle="1" w:styleId="188">
    <w:name w:val="标题 8 字符"/>
    <w:basedOn w:val="172"/>
    <w:link w:val="9"/>
    <w:qFormat/>
    <w:uiPriority w:val="9"/>
    <w:rPr>
      <w:rFonts w:asciiTheme="majorHAnsi" w:hAnsiTheme="majorHAnsi" w:eastAsiaTheme="majorEastAsia" w:cstheme="majorBidi"/>
      <w:kern w:val="2"/>
      <w:sz w:val="24"/>
      <w:szCs w:val="24"/>
    </w:rPr>
  </w:style>
  <w:style w:type="character" w:customStyle="1" w:styleId="189">
    <w:name w:val="标题 9 字符"/>
    <w:basedOn w:val="172"/>
    <w:link w:val="10"/>
    <w:qFormat/>
    <w:uiPriority w:val="9"/>
    <w:rPr>
      <w:rFonts w:asciiTheme="majorHAnsi" w:hAnsiTheme="majorHAnsi" w:eastAsiaTheme="majorEastAsia" w:cstheme="majorBidi"/>
      <w:kern w:val="2"/>
      <w:sz w:val="21"/>
      <w:szCs w:val="21"/>
    </w:rPr>
  </w:style>
  <w:style w:type="character" w:customStyle="1" w:styleId="190">
    <w:name w:val="标题 2 字符"/>
    <w:basedOn w:val="172"/>
    <w:link w:val="3"/>
    <w:qFormat/>
    <w:uiPriority w:val="99"/>
    <w:rPr>
      <w:rFonts w:ascii="Times New Roman" w:hAnsi="Times New Roman" w:cstheme="majorBidi"/>
      <w:b/>
      <w:bCs/>
      <w:kern w:val="2"/>
      <w:sz w:val="28"/>
      <w:szCs w:val="32"/>
    </w:rPr>
  </w:style>
  <w:style w:type="character" w:customStyle="1" w:styleId="191">
    <w:name w:val="标题 3 字符"/>
    <w:basedOn w:val="172"/>
    <w:link w:val="4"/>
    <w:qFormat/>
    <w:uiPriority w:val="0"/>
    <w:rPr>
      <w:rFonts w:ascii="Times New Roman" w:hAnsi="Times New Roman" w:cstheme="majorBidi"/>
      <w:b/>
      <w:bCs/>
      <w:kern w:val="2"/>
      <w:sz w:val="24"/>
      <w:szCs w:val="32"/>
    </w:rPr>
  </w:style>
  <w:style w:type="character" w:customStyle="1" w:styleId="192">
    <w:name w:val="标题 4 字符"/>
    <w:basedOn w:val="172"/>
    <w:link w:val="5"/>
    <w:qFormat/>
    <w:uiPriority w:val="9"/>
    <w:rPr>
      <w:rFonts w:ascii="Times New Roman" w:hAnsi="Times New Roman" w:cstheme="majorBidi"/>
      <w:kern w:val="2"/>
      <w:sz w:val="24"/>
      <w:szCs w:val="28"/>
    </w:rPr>
  </w:style>
  <w:style w:type="paragraph" w:customStyle="1" w:styleId="193">
    <w:name w:val="修订2"/>
    <w:hidden/>
    <w:unhideWhenUsed/>
    <w:qFormat/>
    <w:uiPriority w:val="99"/>
    <w:rPr>
      <w:rFonts w:ascii="Times New Roman" w:hAnsi="Times New Roman" w:eastAsia="宋体" w:cs="宋体"/>
      <w:kern w:val="2"/>
      <w:sz w:val="24"/>
      <w:szCs w:val="21"/>
      <w:lang w:val="en-US" w:eastAsia="zh-CN" w:bidi="ar-SA"/>
    </w:rPr>
  </w:style>
  <w:style w:type="character" w:customStyle="1" w:styleId="194">
    <w:name w:val="批注主题 字符"/>
    <w:basedOn w:val="184"/>
    <w:link w:val="28"/>
    <w:semiHidden/>
    <w:qFormat/>
    <w:uiPriority w:val="0"/>
    <w:rPr>
      <w:rFonts w:ascii="Times New Roman" w:hAnsi="Times New Roman" w:cs="宋体"/>
      <w:b/>
      <w:bCs/>
      <w:kern w:val="2"/>
      <w:sz w:val="24"/>
      <w:szCs w:val="21"/>
    </w:rPr>
  </w:style>
  <w:style w:type="paragraph" w:styleId="195">
    <w:name w:val="List Paragraph"/>
    <w:basedOn w:val="1"/>
    <w:unhideWhenUsed/>
    <w:qFormat/>
    <w:uiPriority w:val="0"/>
    <w:pPr>
      <w:ind w:firstLine="420"/>
    </w:pPr>
  </w:style>
  <w:style w:type="character" w:customStyle="1" w:styleId="196">
    <w:name w:val="无间隔 字符"/>
    <w:basedOn w:val="172"/>
    <w:link w:val="183"/>
    <w:qFormat/>
    <w:uiPriority w:val="1"/>
    <w:rPr>
      <w:rFonts w:ascii="Times New Roman" w:hAnsi="Times New Roman" w:cs="宋体"/>
      <w:kern w:val="2"/>
      <w:sz w:val="21"/>
      <w:szCs w:val="21"/>
    </w:rPr>
  </w:style>
  <w:style w:type="character" w:customStyle="1" w:styleId="197">
    <w:name w:val="批注框文本 字符"/>
    <w:basedOn w:val="172"/>
    <w:link w:val="22"/>
    <w:semiHidden/>
    <w:qFormat/>
    <w:uiPriority w:val="0"/>
    <w:rPr>
      <w:rFonts w:ascii="Times New Roman" w:hAnsi="Times New Roman" w:cs="宋体"/>
      <w:kern w:val="2"/>
      <w:sz w:val="18"/>
      <w:szCs w:val="18"/>
    </w:rPr>
  </w:style>
  <w:style w:type="paragraph" w:customStyle="1" w:styleId="198">
    <w:name w:val="插图"/>
    <w:basedOn w:val="15"/>
    <w:next w:val="1"/>
    <w:qFormat/>
    <w:uiPriority w:val="0"/>
    <w:rPr>
      <w:rFonts w:ascii="Times New Roman" w:hAnsi="Times New Roman"/>
    </w:rPr>
  </w:style>
  <w:style w:type="table" w:customStyle="1" w:styleId="199">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200">
    <w:name w:val="蓝色虚线表"/>
    <w:basedOn w:val="29"/>
    <w:qFormat/>
    <w:uiPriority w:val="99"/>
    <w:rPr>
      <w:rFonts w:asciiTheme="minorHAnsi" w:hAnsiTheme="minorHAnsi" w:cstheme="minorBidi"/>
      <w:kern w:val="2"/>
      <w:sz w:val="21"/>
      <w:szCs w:val="21"/>
      <w14:ligatures w14:val="standardContextual"/>
    </w:rPr>
    <w:tblPr>
      <w:tblBorders>
        <w:top w:val="single" w:color="2E75B5" w:themeColor="accent1" w:themeShade="BF" w:sz="8" w:space="0"/>
        <w:bottom w:val="single" w:color="2E75B5" w:themeColor="accent1" w:themeShade="BF" w:sz="8" w:space="0"/>
        <w:insideH w:val="dotted" w:color="2E75B5" w:themeColor="accent1" w:themeShade="BF" w:sz="4" w:space="0"/>
        <w:insideV w:val="dotted" w:color="2E75B5" w:themeColor="accent1" w:themeShade="BF" w:sz="4" w:space="0"/>
      </w:tblBorders>
    </w:tblPr>
    <w:tblStylePr w:type="firstRow">
      <w:pPr>
        <w:jc w:val="center"/>
      </w:pPr>
      <w:rPr>
        <w:rFonts w:eastAsia="宋体"/>
        <w:sz w:val="21"/>
      </w:rPr>
      <w:tcPr>
        <w:tcBorders>
          <w:top w:val="single" w:color="2E75B5" w:themeColor="accent1" w:themeShade="BF" w:sz="8" w:space="0"/>
          <w:left w:val="nil"/>
          <w:bottom w:val="single" w:color="2E75B5" w:themeColor="accent1" w:themeShade="BF" w:sz="6" w:space="0"/>
          <w:right w:val="nil"/>
          <w:insideH w:val="nil"/>
          <w:insideV w:val="dotted" w:sz="4" w:space="0"/>
          <w:tl2br w:val="nil"/>
          <w:tr2bl w:val="nil"/>
        </w:tcBorders>
      </w:tcPr>
    </w:tblStylePr>
  </w:style>
  <w:style w:type="paragraph" w:customStyle="1" w:styleId="201">
    <w:name w:val="列表2级"/>
    <w:basedOn w:val="1"/>
    <w:semiHidden/>
    <w:unhideWhenUsed/>
    <w:qFormat/>
    <w:uiPriority w:val="0"/>
    <w:pPr>
      <w:numPr>
        <w:ilvl w:val="1"/>
        <w:numId w:val="5"/>
      </w:numPr>
      <w:ind w:firstLine="200"/>
    </w:pPr>
    <w:rPr>
      <w:rFonts w:cs="Times New Roman"/>
    </w:rPr>
  </w:style>
  <w:style w:type="paragraph" w:customStyle="1" w:styleId="202">
    <w:name w:val="列表1级"/>
    <w:basedOn w:val="1"/>
    <w:semiHidden/>
    <w:unhideWhenUsed/>
    <w:qFormat/>
    <w:uiPriority w:val="0"/>
    <w:pPr>
      <w:numPr>
        <w:ilvl w:val="0"/>
        <w:numId w:val="5"/>
      </w:numPr>
      <w:ind w:firstLine="0" w:firstLineChars="0"/>
    </w:pPr>
    <w:rPr>
      <w:rFonts w:cstheme="minorBidi"/>
    </w:rPr>
  </w:style>
  <w:style w:type="character" w:customStyle="1" w:styleId="203">
    <w:name w:val="页脚 字符"/>
    <w:basedOn w:val="172"/>
    <w:link w:val="23"/>
    <w:qFormat/>
    <w:uiPriority w:val="99"/>
    <w:rPr>
      <w:rFonts w:ascii="Times New Roman" w:hAnsi="Times New Roman" w:cstheme="minorBidi"/>
      <w:kern w:val="2"/>
      <w:sz w:val="18"/>
      <w:szCs w:val="18"/>
    </w:rPr>
  </w:style>
  <w:style w:type="character" w:customStyle="1" w:styleId="204">
    <w:name w:val="正文文本 字符"/>
    <w:basedOn w:val="172"/>
    <w:link w:val="14"/>
    <w:qFormat/>
    <w:uiPriority w:val="99"/>
    <w:rPr>
      <w:rFonts w:ascii="Times New Roman" w:hAnsi="Times New Roman" w:cs="宋体"/>
      <w:kern w:val="2"/>
      <w:sz w:val="24"/>
      <w:szCs w:val="24"/>
    </w:rPr>
  </w:style>
  <w:style w:type="table" w:customStyle="1" w:styleId="205">
    <w:name w:val="清单表 1 浅色1"/>
    <w:basedOn w:val="29"/>
    <w:qFormat/>
    <w:uiPriority w:val="46"/>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06">
    <w:name w:val="清单表 1 浅色 - 着色 11"/>
    <w:basedOn w:val="29"/>
    <w:qFormat/>
    <w:uiPriority w:val="46"/>
    <w:tblStylePr w:type="firstRow">
      <w:rPr>
        <w:b/>
        <w:bCs/>
      </w:rPr>
      <w:tcPr>
        <w:tcBorders>
          <w:bottom w:val="single" w:color="9CC2E5" w:themeColor="accent1" w:themeTint="99" w:sz="4" w:space="0"/>
        </w:tcBorders>
      </w:tcPr>
    </w:tblStylePr>
    <w:tblStylePr w:type="lastRow">
      <w:rPr>
        <w:b/>
        <w:bCs/>
      </w:rPr>
      <w:tcPr>
        <w:tcBorders>
          <w:top w:val="sing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07">
    <w:name w:val="清单表 1 浅色 - 着色 21"/>
    <w:basedOn w:val="29"/>
    <w:qFormat/>
    <w:uiPriority w:val="46"/>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08">
    <w:name w:val="清单表 1 浅色 - 着色 31"/>
    <w:basedOn w:val="29"/>
    <w:qFormat/>
    <w:uiPriority w:val="46"/>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09">
    <w:name w:val="清单表 1 浅色 - 着色 41"/>
    <w:basedOn w:val="29"/>
    <w:qFormat/>
    <w:uiPriority w:val="46"/>
    <w:tblStylePr w:type="firstRow">
      <w:rPr>
        <w:b/>
        <w:bCs/>
      </w:rPr>
      <w:tcPr>
        <w:tcBorders>
          <w:bottom w:val="single" w:color="FFD965" w:themeColor="accent4" w:themeTint="99" w:sz="4" w:space="0"/>
        </w:tcBorders>
      </w:tcPr>
    </w:tblStylePr>
    <w:tblStylePr w:type="lastRow">
      <w:rPr>
        <w:b/>
        <w:bCs/>
      </w:rPr>
      <w:tcPr>
        <w:tcBorders>
          <w:top w:val="sing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10">
    <w:name w:val="清单表 1 浅色 - 着色 51"/>
    <w:basedOn w:val="29"/>
    <w:qFormat/>
    <w:uiPriority w:val="46"/>
    <w:tblStylePr w:type="firstRow">
      <w:rPr>
        <w:b/>
        <w:bCs/>
      </w:rPr>
      <w:tcPr>
        <w:tcBorders>
          <w:bottom w:val="single" w:color="8EAADB" w:themeColor="accent5" w:themeTint="99" w:sz="4" w:space="0"/>
        </w:tcBorders>
      </w:tcPr>
    </w:tblStylePr>
    <w:tblStylePr w:type="lastRow">
      <w:rPr>
        <w:b/>
        <w:bCs/>
      </w:rPr>
      <w:tcPr>
        <w:tcBorders>
          <w:top w:val="sing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11">
    <w:name w:val="清单表 1 浅色 - 着色 61"/>
    <w:basedOn w:val="29"/>
    <w:qFormat/>
    <w:uiPriority w:val="46"/>
    <w:tblStylePr w:type="firstRow">
      <w:rPr>
        <w:b/>
        <w:bCs/>
      </w:rPr>
      <w:tcPr>
        <w:tcBorders>
          <w:bottom w:val="single" w:color="A8D08D" w:themeColor="accent6" w:themeTint="99" w:sz="4" w:space="0"/>
        </w:tcBorders>
      </w:tcPr>
    </w:tblStylePr>
    <w:tblStylePr w:type="lastRow">
      <w:rPr>
        <w:b/>
        <w:bCs/>
      </w:rPr>
      <w:tcPr>
        <w:tcBorders>
          <w:top w:val="sing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12">
    <w:name w:val="清单表 21"/>
    <w:basedOn w:val="29"/>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13">
    <w:name w:val="清单表 2 - 着色 11"/>
    <w:basedOn w:val="29"/>
    <w:qFormat/>
    <w:uiPriority w:val="47"/>
    <w:tblPr>
      <w:tblBorders>
        <w:top w:val="single" w:color="9CC2E5" w:themeColor="accent1" w:themeTint="99" w:sz="4" w:space="0"/>
        <w:bottom w:val="single" w:color="9CC2E5" w:themeColor="accent1" w:themeTint="99" w:sz="4" w:space="0"/>
        <w:insideH w:val="single" w:color="9CC2E5"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14">
    <w:name w:val="清单表 2 - 着色 21"/>
    <w:basedOn w:val="29"/>
    <w:qFormat/>
    <w:uiPriority w:val="47"/>
    <w:tblPr>
      <w:tblBorders>
        <w:top w:val="single" w:color="F4B083" w:themeColor="accent2" w:themeTint="99" w:sz="4" w:space="0"/>
        <w:bottom w:val="single" w:color="F4B083" w:themeColor="accent2" w:themeTint="99" w:sz="4" w:space="0"/>
        <w:insideH w:val="single" w:color="F4B0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15">
    <w:name w:val="清单表 2 - 着色 31"/>
    <w:basedOn w:val="29"/>
    <w:qFormat/>
    <w:uiPriority w:val="47"/>
    <w:tblPr>
      <w:tblBorders>
        <w:top w:val="single" w:color="C8C8C8" w:themeColor="accent3" w:themeTint="99" w:sz="4" w:space="0"/>
        <w:bottom w:val="single" w:color="C8C8C8" w:themeColor="accent3" w:themeTint="99" w:sz="4" w:space="0"/>
        <w:insideH w:val="single" w:color="C8C8C8"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16">
    <w:name w:val="清单表 2 - 着色 41"/>
    <w:basedOn w:val="29"/>
    <w:qFormat/>
    <w:uiPriority w:val="47"/>
    <w:tblPr>
      <w:tblBorders>
        <w:top w:val="single" w:color="FFD965" w:themeColor="accent4" w:themeTint="99" w:sz="4" w:space="0"/>
        <w:bottom w:val="single" w:color="FFD965" w:themeColor="accent4" w:themeTint="99" w:sz="4" w:space="0"/>
        <w:insideH w:val="single" w:color="FFD965"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17">
    <w:name w:val="清单表 2 - 着色 51"/>
    <w:basedOn w:val="29"/>
    <w:qFormat/>
    <w:uiPriority w:val="47"/>
    <w:tblPr>
      <w:tblBorders>
        <w:top w:val="single" w:color="8EAADB" w:themeColor="accent5" w:themeTint="99" w:sz="4" w:space="0"/>
        <w:bottom w:val="single" w:color="8EAADB" w:themeColor="accent5" w:themeTint="99" w:sz="4" w:space="0"/>
        <w:insideH w:val="single" w:color="8EAAD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18">
    <w:name w:val="清单表 2 - 着色 61"/>
    <w:basedOn w:val="29"/>
    <w:qFormat/>
    <w:uiPriority w:val="47"/>
    <w:tblPr>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19">
    <w:name w:val="清单表 31"/>
    <w:basedOn w:val="29"/>
    <w:qFormat/>
    <w:uiPriority w:val="48"/>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table" w:customStyle="1" w:styleId="220">
    <w:name w:val="清单表 3 - 着色 11"/>
    <w:basedOn w:val="29"/>
    <w:qFormat/>
    <w:uiPriority w:val="48"/>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14:textFill>
          <w14:solidFill>
            <w14:schemeClr w14:val="bg1"/>
          </w14:solidFill>
        </w14:textFill>
      </w:rPr>
      <w:tcPr>
        <w:shd w:val="clear" w:color="auto" w:fill="5B9BD5" w:themeFill="accent1"/>
      </w:tcPr>
    </w:tblStylePr>
    <w:tblStylePr w:type="lastRow">
      <w:rPr>
        <w:b/>
        <w:bCs/>
      </w:rPr>
      <w:tcPr>
        <w:tcBorders>
          <w:top w:val="double" w:color="5B9BD5"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5B9BD5" w:themeColor="accent1" w:sz="4" w:space="0"/>
          <w:right w:val="single" w:color="5B9BD5" w:themeColor="accent1" w:sz="4" w:space="0"/>
        </w:tcBorders>
      </w:tcPr>
    </w:tblStylePr>
    <w:tblStylePr w:type="band1Horz">
      <w:tcPr>
        <w:tcBorders>
          <w:top w:val="single" w:color="5B9BD5" w:themeColor="accent1" w:sz="4" w:space="0"/>
          <w:bottom w:val="single" w:color="5B9BD5"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5B9BD5" w:themeColor="accent1" w:sz="4" w:space="0"/>
          <w:left w:val="nil"/>
        </w:tcBorders>
      </w:tcPr>
    </w:tblStylePr>
    <w:tblStylePr w:type="swCell">
      <w:tcPr>
        <w:tcBorders>
          <w:top w:val="double" w:color="5B9BD5" w:themeColor="accent1" w:sz="4" w:space="0"/>
          <w:right w:val="nil"/>
        </w:tcBorders>
      </w:tcPr>
    </w:tblStylePr>
  </w:style>
  <w:style w:type="table" w:customStyle="1" w:styleId="221">
    <w:name w:val="清单表 3 - 着色 21"/>
    <w:basedOn w:val="29"/>
    <w:qFormat/>
    <w:uiPriority w:val="48"/>
    <w:tblPr>
      <w:tblBorders>
        <w:top w:val="single" w:color="ED7D31" w:themeColor="accent2" w:sz="4" w:space="0"/>
        <w:left w:val="single" w:color="ED7D31" w:themeColor="accent2" w:sz="4" w:space="0"/>
        <w:bottom w:val="single" w:color="ED7D31" w:themeColor="accent2" w:sz="4" w:space="0"/>
        <w:right w:val="single" w:color="ED7D31" w:themeColor="accent2" w:sz="4" w:space="0"/>
      </w:tblBorders>
    </w:tblPr>
    <w:tblStylePr w:type="firstRow">
      <w:rPr>
        <w:b/>
        <w:bCs/>
        <w:color w:val="FFFFFF" w:themeColor="background1"/>
        <w14:textFill>
          <w14:solidFill>
            <w14:schemeClr w14:val="bg1"/>
          </w14:solidFill>
        </w14:textFill>
      </w:rPr>
      <w:tcPr>
        <w:shd w:val="clear" w:color="auto" w:fill="ED7D31" w:themeFill="accent2"/>
      </w:tcPr>
    </w:tblStylePr>
    <w:tblStylePr w:type="lastRow">
      <w:rPr>
        <w:b/>
        <w:bCs/>
      </w:rPr>
      <w:tcPr>
        <w:tcBorders>
          <w:top w:val="double" w:color="ED7D31"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D7D31" w:themeColor="accent2" w:sz="4" w:space="0"/>
          <w:right w:val="single" w:color="ED7D31" w:themeColor="accent2" w:sz="4" w:space="0"/>
        </w:tcBorders>
      </w:tcPr>
    </w:tblStylePr>
    <w:tblStylePr w:type="band1Horz">
      <w:tcPr>
        <w:tcBorders>
          <w:top w:val="single" w:color="ED7D31" w:themeColor="accent2" w:sz="4" w:space="0"/>
          <w:bottom w:val="single" w:color="ED7D31"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D7D31" w:themeColor="accent2" w:sz="4" w:space="0"/>
          <w:left w:val="nil"/>
        </w:tcBorders>
      </w:tcPr>
    </w:tblStylePr>
    <w:tblStylePr w:type="swCell">
      <w:tcPr>
        <w:tcBorders>
          <w:top w:val="double" w:color="ED7D31" w:themeColor="accent2" w:sz="4" w:space="0"/>
          <w:right w:val="nil"/>
        </w:tcBorders>
      </w:tcPr>
    </w:tblStylePr>
  </w:style>
  <w:style w:type="table" w:customStyle="1" w:styleId="222">
    <w:name w:val="清单表 3 - 着色 31"/>
    <w:basedOn w:val="29"/>
    <w:qFormat/>
    <w:uiPriority w:val="48"/>
    <w:tblPr>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14:textFill>
          <w14:solidFill>
            <w14:schemeClr w14:val="bg1"/>
          </w14:solidFill>
        </w14:textFill>
      </w:rPr>
      <w:tcPr>
        <w:shd w:val="clear" w:color="auto" w:fill="A5A5A5" w:themeFill="accent3"/>
      </w:tcPr>
    </w:tblStylePr>
    <w:tblStylePr w:type="lastRow">
      <w:rPr>
        <w:b/>
        <w:bCs/>
      </w:rPr>
      <w:tcPr>
        <w:tcBorders>
          <w:top w:val="double" w:color="A5A5A5"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A5A5A5" w:themeColor="accent3" w:sz="4" w:space="0"/>
          <w:right w:val="single" w:color="A5A5A5" w:themeColor="accent3" w:sz="4" w:space="0"/>
        </w:tcBorders>
      </w:tcPr>
    </w:tblStylePr>
    <w:tblStylePr w:type="band1Horz">
      <w:tcPr>
        <w:tcBorders>
          <w:top w:val="single" w:color="A5A5A5" w:themeColor="accent3" w:sz="4" w:space="0"/>
          <w:bottom w:val="single" w:color="A5A5A5"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A5A5A5" w:themeColor="accent3" w:sz="4" w:space="0"/>
          <w:left w:val="nil"/>
        </w:tcBorders>
      </w:tcPr>
    </w:tblStylePr>
    <w:tblStylePr w:type="swCell">
      <w:tcPr>
        <w:tcBorders>
          <w:top w:val="double" w:color="A5A5A5" w:themeColor="accent3" w:sz="4" w:space="0"/>
          <w:right w:val="nil"/>
        </w:tcBorders>
      </w:tcPr>
    </w:tblStylePr>
  </w:style>
  <w:style w:type="table" w:customStyle="1" w:styleId="223">
    <w:name w:val="清单表 3 - 着色 41"/>
    <w:basedOn w:val="29"/>
    <w:qFormat/>
    <w:uiPriority w:val="48"/>
    <w:tblPr>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14:textFill>
          <w14:solidFill>
            <w14:schemeClr w14:val="bg1"/>
          </w14:solidFill>
        </w14:textFill>
      </w:rPr>
      <w:tcPr>
        <w:shd w:val="clear" w:color="auto" w:fill="FFC000" w:themeFill="accent4"/>
      </w:tcPr>
    </w:tblStylePr>
    <w:tblStylePr w:type="lastRow">
      <w:rPr>
        <w:b/>
        <w:bCs/>
      </w:rPr>
      <w:tcPr>
        <w:tcBorders>
          <w:top w:val="double" w:color="FFC000"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FC000" w:themeColor="accent4" w:sz="4" w:space="0"/>
          <w:right w:val="single" w:color="FFC000" w:themeColor="accent4" w:sz="4" w:space="0"/>
        </w:tcBorders>
      </w:tcPr>
    </w:tblStylePr>
    <w:tblStylePr w:type="band1Horz">
      <w:tcPr>
        <w:tcBorders>
          <w:top w:val="single" w:color="FFC000" w:themeColor="accent4" w:sz="4" w:space="0"/>
          <w:bottom w:val="single" w:color="FFC000"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FC000" w:themeColor="accent4" w:sz="4" w:space="0"/>
          <w:left w:val="nil"/>
        </w:tcBorders>
      </w:tcPr>
    </w:tblStylePr>
    <w:tblStylePr w:type="swCell">
      <w:tcPr>
        <w:tcBorders>
          <w:top w:val="double" w:color="FFC000" w:themeColor="accent4" w:sz="4" w:space="0"/>
          <w:right w:val="nil"/>
        </w:tcBorders>
      </w:tcPr>
    </w:tblStylePr>
  </w:style>
  <w:style w:type="table" w:customStyle="1" w:styleId="224">
    <w:name w:val="清单表 3 - 着色 51"/>
    <w:basedOn w:val="29"/>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table" w:customStyle="1" w:styleId="225">
    <w:name w:val="清单表 3 - 着色 61"/>
    <w:basedOn w:val="29"/>
    <w:qFormat/>
    <w:uiPriority w:val="48"/>
    <w:tblPr>
      <w:tblBorders>
        <w:top w:val="single" w:color="70AD47" w:themeColor="accent6" w:sz="4" w:space="0"/>
        <w:left w:val="single" w:color="70AD47" w:themeColor="accent6" w:sz="4" w:space="0"/>
        <w:bottom w:val="single" w:color="70AD47" w:themeColor="accent6" w:sz="4" w:space="0"/>
        <w:right w:val="single" w:color="70AD47" w:themeColor="accent6" w:sz="4" w:space="0"/>
      </w:tblBorders>
    </w:tblPr>
    <w:tblStylePr w:type="firstRow">
      <w:rPr>
        <w:b/>
        <w:bCs/>
        <w:color w:val="FFFFFF" w:themeColor="background1"/>
        <w14:textFill>
          <w14:solidFill>
            <w14:schemeClr w14:val="bg1"/>
          </w14:solidFill>
        </w14:textFill>
      </w:rPr>
      <w:tcPr>
        <w:shd w:val="clear" w:color="auto" w:fill="70AD47" w:themeFill="accent6"/>
      </w:tcPr>
    </w:tblStylePr>
    <w:tblStylePr w:type="lastRow">
      <w:rPr>
        <w:b/>
        <w:bCs/>
      </w:rPr>
      <w:tcPr>
        <w:tcBorders>
          <w:top w:val="double" w:color="70AD47"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0AD47" w:themeColor="accent6" w:sz="4" w:space="0"/>
          <w:right w:val="single" w:color="70AD47" w:themeColor="accent6" w:sz="4" w:space="0"/>
        </w:tcBorders>
      </w:tcPr>
    </w:tblStylePr>
    <w:tblStylePr w:type="band1Horz">
      <w:tcPr>
        <w:tcBorders>
          <w:top w:val="single" w:color="70AD47" w:themeColor="accent6" w:sz="4" w:space="0"/>
          <w:bottom w:val="single" w:color="70AD47"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0AD47" w:themeColor="accent6" w:sz="4" w:space="0"/>
          <w:left w:val="nil"/>
        </w:tcBorders>
      </w:tcPr>
    </w:tblStylePr>
    <w:tblStylePr w:type="swCell">
      <w:tcPr>
        <w:tcBorders>
          <w:top w:val="double" w:color="70AD47" w:themeColor="accent6" w:sz="4" w:space="0"/>
          <w:right w:val="nil"/>
        </w:tcBorders>
      </w:tcPr>
    </w:tblStylePr>
  </w:style>
  <w:style w:type="table" w:customStyle="1" w:styleId="226">
    <w:name w:val="清单表 41"/>
    <w:basedOn w:val="29"/>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27">
    <w:name w:val="清单表 4 - 着色 11"/>
    <w:basedOn w:val="29"/>
    <w:qFormat/>
    <w:uiPriority w:val="49"/>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tblBorders>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tcBorders>
        <w:shd w:val="clear" w:color="auto" w:fill="5B9BD5" w:themeFill="accent1"/>
      </w:tcPr>
    </w:tblStylePr>
    <w:tblStylePr w:type="lastRow">
      <w:rPr>
        <w:b/>
        <w:bCs/>
      </w:rPr>
      <w:tcPr>
        <w:tcBorders>
          <w:top w:val="doub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28">
    <w:name w:val="清单表 4 - 着色 21"/>
    <w:basedOn w:val="29"/>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tcBorders>
        <w:shd w:val="clear" w:color="auto" w:fill="ED7D31" w:themeFill="accent2"/>
      </w:tcPr>
    </w:tblStylePr>
    <w:tblStylePr w:type="lastRow">
      <w:rPr>
        <w:b/>
        <w:bCs/>
      </w:rPr>
      <w:tcPr>
        <w:tcBorders>
          <w:top w:val="doub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29">
    <w:name w:val="清单表 4 - 着色 31"/>
    <w:basedOn w:val="29"/>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30">
    <w:name w:val="清单表 4 - 着色 41"/>
    <w:basedOn w:val="29"/>
    <w:qFormat/>
    <w:uiPriority w:val="49"/>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tblBorders>
    </w:tblPr>
    <w:tblStylePr w:type="firstRow">
      <w:rPr>
        <w:b/>
        <w:bCs/>
        <w:color w:val="FFFFFF" w:themeColor="background1"/>
        <w14:textFill>
          <w14:solidFill>
            <w14:schemeClr w14:val="bg1"/>
          </w14:solidFill>
        </w14:textFill>
      </w:r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tcBorders>
        <w:shd w:val="clear" w:color="auto" w:fill="FFC000" w:themeFill="accent4"/>
      </w:tcPr>
    </w:tblStylePr>
    <w:tblStylePr w:type="lastRow">
      <w:rPr>
        <w:b/>
        <w:bCs/>
      </w:rPr>
      <w:tcPr>
        <w:tcBorders>
          <w:top w:val="doub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31">
    <w:name w:val="清单表 4 - 着色 51"/>
    <w:basedOn w:val="29"/>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cPr>
        <w:tcBorders>
          <w:top w:val="doub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32">
    <w:name w:val="清单表 4 - 着色 61"/>
    <w:basedOn w:val="29"/>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33">
    <w:name w:val="清单表 5 深色1"/>
    <w:basedOn w:val="29"/>
    <w:qFormat/>
    <w:uiPriority w:val="50"/>
    <w:rPr>
      <w:color w:val="FFFFFF" w:themeColor="background1"/>
      <w14:textFill>
        <w14:solidFill>
          <w14:schemeClr w14:val="bg1"/>
        </w14:solidFill>
      </w14:textFill>
    </w:rPr>
    <w:tblPr>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34">
    <w:name w:val="清单表 5 深色 - 着色 11"/>
    <w:basedOn w:val="29"/>
    <w:qFormat/>
    <w:uiPriority w:val="50"/>
    <w:rPr>
      <w:color w:val="FFFFFF" w:themeColor="background1"/>
      <w14:textFill>
        <w14:solidFill>
          <w14:schemeClr w14:val="bg1"/>
        </w14:solidFill>
      </w14:textFill>
    </w:rPr>
    <w:tblPr>
      <w:tblBorders>
        <w:top w:val="single" w:color="5B9BD5" w:themeColor="accent1" w:sz="24" w:space="0"/>
        <w:left w:val="single" w:color="5B9BD5" w:themeColor="accent1" w:sz="24" w:space="0"/>
        <w:bottom w:val="single" w:color="5B9BD5" w:themeColor="accent1" w:sz="24" w:space="0"/>
        <w:right w:val="single" w:color="5B9BD5" w:themeColor="accent1" w:sz="24" w:space="0"/>
      </w:tblBorders>
    </w:tblPr>
    <w:tcPr>
      <w:shd w:val="clear" w:color="auto" w:fill="5B9BD5" w:themeFill="accen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35">
    <w:name w:val="清单表 5 深色 - 着色 21"/>
    <w:basedOn w:val="29"/>
    <w:qFormat/>
    <w:uiPriority w:val="50"/>
    <w:rPr>
      <w:color w:val="FFFFFF" w:themeColor="background1"/>
      <w14:textFill>
        <w14:solidFill>
          <w14:schemeClr w14:val="bg1"/>
        </w14:solidFill>
      </w14:textFill>
    </w:rPr>
    <w:tblPr>
      <w:tblBorders>
        <w:top w:val="single" w:color="ED7D31" w:themeColor="accent2" w:sz="24" w:space="0"/>
        <w:left w:val="single" w:color="ED7D31" w:themeColor="accent2" w:sz="24" w:space="0"/>
        <w:bottom w:val="single" w:color="ED7D31" w:themeColor="accent2" w:sz="24" w:space="0"/>
        <w:right w:val="single" w:color="ED7D31" w:themeColor="accent2" w:sz="24" w:space="0"/>
      </w:tblBorders>
    </w:tblPr>
    <w:tcPr>
      <w:shd w:val="clear" w:color="auto" w:fill="ED7D31"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36">
    <w:name w:val="清单表 5 深色 - 着色 31"/>
    <w:basedOn w:val="29"/>
    <w:qFormat/>
    <w:uiPriority w:val="50"/>
    <w:rPr>
      <w:color w:val="FFFFFF" w:themeColor="background1"/>
      <w14:textFill>
        <w14:solidFill>
          <w14:schemeClr w14:val="bg1"/>
        </w14:solidFill>
      </w14:textFill>
    </w:rPr>
    <w:tblPr>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Pr>
    <w:tcPr>
      <w:shd w:val="clear" w:color="auto" w:fill="A5A5A5" w:themeFill="accent3"/>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37">
    <w:name w:val="清单表 5 深色 - 着色 41"/>
    <w:basedOn w:val="29"/>
    <w:qFormat/>
    <w:uiPriority w:val="50"/>
    <w:rPr>
      <w:color w:val="FFFFFF" w:themeColor="background1"/>
      <w14:textFill>
        <w14:solidFill>
          <w14:schemeClr w14:val="bg1"/>
        </w14:solidFill>
      </w14:textFill>
    </w:rPr>
    <w:tblPr>
      <w:tblBorders>
        <w:top w:val="single" w:color="FFC000" w:themeColor="accent4" w:sz="24" w:space="0"/>
        <w:left w:val="single" w:color="FFC000" w:themeColor="accent4" w:sz="24" w:space="0"/>
        <w:bottom w:val="single" w:color="FFC000" w:themeColor="accent4" w:sz="24" w:space="0"/>
        <w:right w:val="single" w:color="FFC000" w:themeColor="accent4" w:sz="24" w:space="0"/>
      </w:tblBorders>
    </w:tblPr>
    <w:tcPr>
      <w:shd w:val="clear" w:color="auto" w:fill="FFC000" w:themeFill="accent4"/>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38">
    <w:name w:val="清单表 5 深色 - 着色 51"/>
    <w:basedOn w:val="29"/>
    <w:qFormat/>
    <w:uiPriority w:val="50"/>
    <w:rPr>
      <w:color w:val="FFFFFF" w:themeColor="background1"/>
      <w14:textFill>
        <w14:solidFill>
          <w14:schemeClr w14:val="bg1"/>
        </w14:solidFill>
      </w14:textFill>
    </w:rPr>
    <w:tblPr>
      <w:tblBorders>
        <w:top w:val="single" w:color="4472C4" w:themeColor="accent5" w:sz="24" w:space="0"/>
        <w:left w:val="single" w:color="4472C4" w:themeColor="accent5" w:sz="24" w:space="0"/>
        <w:bottom w:val="single" w:color="4472C4" w:themeColor="accent5" w:sz="24" w:space="0"/>
        <w:right w:val="single" w:color="4472C4" w:themeColor="accent5" w:sz="24" w:space="0"/>
      </w:tblBorders>
    </w:tblPr>
    <w:tcPr>
      <w:shd w:val="clear" w:color="auto" w:fill="4472C4" w:themeFill="accent5"/>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39">
    <w:name w:val="清单表 5 深色 - 着色 61"/>
    <w:basedOn w:val="29"/>
    <w:qFormat/>
    <w:uiPriority w:val="50"/>
    <w:rPr>
      <w:color w:val="FFFFFF" w:themeColor="background1"/>
      <w14:textFill>
        <w14:solidFill>
          <w14:schemeClr w14:val="bg1"/>
        </w14:solidFill>
      </w14:textFill>
    </w:rPr>
    <w:tblPr>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Pr>
    <w:tcPr>
      <w:shd w:val="clear" w:color="auto" w:fill="70AD47" w:themeFill="accent6"/>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240">
    <w:name w:val="清单表 6 彩色1"/>
    <w:basedOn w:val="29"/>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41">
    <w:name w:val="清单表 6 彩色 - 着色 11"/>
    <w:basedOn w:val="29"/>
    <w:qFormat/>
    <w:uiPriority w:val="51"/>
    <w:rPr>
      <w:color w:val="2E75B6" w:themeColor="accent1" w:themeShade="BF"/>
    </w:rPr>
    <w:tblPr>
      <w:tblBorders>
        <w:top w:val="single" w:color="5B9BD5" w:themeColor="accent1" w:sz="4" w:space="0"/>
        <w:bottom w:val="single" w:color="5B9BD5" w:themeColor="accent1" w:sz="4" w:space="0"/>
      </w:tblBorders>
    </w:tblPr>
    <w:tblStylePr w:type="firstRow">
      <w:rPr>
        <w:b/>
        <w:bCs/>
      </w:rPr>
      <w:tcPr>
        <w:tcBorders>
          <w:bottom w:val="single" w:color="5B9BD5" w:themeColor="accent1" w:sz="4" w:space="0"/>
        </w:tcBorders>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42">
    <w:name w:val="清单表 6 彩色 - 着色 21"/>
    <w:basedOn w:val="29"/>
    <w:qFormat/>
    <w:uiPriority w:val="51"/>
    <w:rPr>
      <w:color w:val="C55A11" w:themeColor="accent2" w:themeShade="BF"/>
    </w:rPr>
    <w:tblPr>
      <w:tblBorders>
        <w:top w:val="single" w:color="ED7D31" w:themeColor="accent2" w:sz="4" w:space="0"/>
        <w:bottom w:val="single" w:color="ED7D31" w:themeColor="accent2" w:sz="4" w:space="0"/>
      </w:tblBorders>
    </w:tblPr>
    <w:tblStylePr w:type="firstRow">
      <w:rPr>
        <w:b/>
        <w:bCs/>
      </w:rPr>
      <w:tcPr>
        <w:tcBorders>
          <w:bottom w:val="single" w:color="ED7D31" w:themeColor="accent2" w:sz="4" w:space="0"/>
        </w:tcBorders>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43">
    <w:name w:val="清单表 6 彩色 - 着色 31"/>
    <w:basedOn w:val="29"/>
    <w:qFormat/>
    <w:uiPriority w:val="51"/>
    <w:rPr>
      <w:color w:val="7C7C7C" w:themeColor="accent3" w:themeShade="BF"/>
    </w:rPr>
    <w:tblPr>
      <w:tblBorders>
        <w:top w:val="single" w:color="A5A5A5" w:themeColor="accent3" w:sz="4" w:space="0"/>
        <w:bottom w:val="single" w:color="A5A5A5" w:themeColor="accent3" w:sz="4" w:space="0"/>
      </w:tblBorders>
    </w:tblPr>
    <w:tblStylePr w:type="firstRow">
      <w:rPr>
        <w:b/>
        <w:bCs/>
      </w:rPr>
      <w:tcPr>
        <w:tcBorders>
          <w:bottom w:val="single" w:color="A5A5A5" w:themeColor="accent3" w:sz="4" w:space="0"/>
        </w:tcBorders>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44">
    <w:name w:val="清单表 6 彩色 - 着色 41"/>
    <w:basedOn w:val="29"/>
    <w:qFormat/>
    <w:uiPriority w:val="51"/>
    <w:rPr>
      <w:color w:val="BF9000" w:themeColor="accent4" w:themeShade="BF"/>
    </w:rPr>
    <w:tblPr>
      <w:tblBorders>
        <w:top w:val="single" w:color="FFC000" w:themeColor="accent4" w:sz="4" w:space="0"/>
        <w:bottom w:val="single" w:color="FFC000" w:themeColor="accent4" w:sz="4" w:space="0"/>
      </w:tblBorders>
    </w:tblPr>
    <w:tblStylePr w:type="firstRow">
      <w:rPr>
        <w:b/>
        <w:bCs/>
      </w:rPr>
      <w:tcPr>
        <w:tcBorders>
          <w:bottom w:val="single" w:color="FFC000" w:themeColor="accent4" w:sz="4" w:space="0"/>
        </w:tcBorders>
      </w:tcPr>
    </w:tblStylePr>
    <w:tblStylePr w:type="lastRow">
      <w:rPr>
        <w:b/>
        <w:bCs/>
      </w:rPr>
      <w:tcPr>
        <w:tcBorders>
          <w:top w:val="double" w:color="FFC000" w:themeColor="accent4"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45">
    <w:name w:val="清单表 6 彩色 - 着色 51"/>
    <w:basedOn w:val="29"/>
    <w:qFormat/>
    <w:uiPriority w:val="51"/>
    <w:rPr>
      <w:color w:val="2F5597" w:themeColor="accent5" w:themeShade="BF"/>
    </w:rPr>
    <w:tblPr>
      <w:tblBorders>
        <w:top w:val="single" w:color="4472C4" w:themeColor="accent5" w:sz="4" w:space="0"/>
        <w:bottom w:val="single" w:color="4472C4" w:themeColor="accent5" w:sz="4" w:space="0"/>
      </w:tblBorders>
    </w:tblPr>
    <w:tblStylePr w:type="firstRow">
      <w:rPr>
        <w:b/>
        <w:bCs/>
      </w:rPr>
      <w:tcPr>
        <w:tcBorders>
          <w:bottom w:val="single" w:color="4472C4" w:themeColor="accent5" w:sz="4" w:space="0"/>
        </w:tcBorders>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46">
    <w:name w:val="清单表 6 彩色 - 着色 61"/>
    <w:basedOn w:val="29"/>
    <w:qFormat/>
    <w:uiPriority w:val="51"/>
    <w:rPr>
      <w:color w:val="548235" w:themeColor="accent6" w:themeShade="BF"/>
    </w:rPr>
    <w:tblPr>
      <w:tblBorders>
        <w:top w:val="single" w:color="70AD47" w:themeColor="accent6" w:sz="4" w:space="0"/>
        <w:bottom w:val="single" w:color="70AD47" w:themeColor="accent6" w:sz="4" w:space="0"/>
      </w:tblBorders>
    </w:tblPr>
    <w:tblStylePr w:type="firstRow">
      <w:rPr>
        <w:b/>
        <w:bCs/>
      </w:rPr>
      <w:tcPr>
        <w:tcBorders>
          <w:bottom w:val="single" w:color="70AD47" w:themeColor="accent6" w:sz="4" w:space="0"/>
        </w:tcBorders>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47">
    <w:name w:val="清单表 7 彩色1"/>
    <w:basedOn w:val="29"/>
    <w:qFormat/>
    <w:uiPriority w:val="52"/>
    <w:rPr>
      <w:color w:val="000000" w:themeColor="text1"/>
      <w14:textFill>
        <w14:solidFill>
          <w14:schemeClr w14:val="tx1"/>
        </w14:solidFill>
      </w14:textFill>
    </w:rPr>
    <w:tblStylePr w:type="firstRow">
      <w:rPr>
        <w:rFonts w:asciiTheme="majorHAnsi" w:hAnsiTheme="majorHAnsi" w:eastAsiaTheme="majorEastAsia" w:cstheme="majorBidi"/>
        <w:i/>
        <w:iCs/>
        <w:sz w:val="26"/>
      </w:r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000000" w:themeColor="text1" w:sz="4" w:space="0"/>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48">
    <w:name w:val="清单表 7 彩色 - 着色 11"/>
    <w:basedOn w:val="29"/>
    <w:qFormat/>
    <w:uiPriority w:val="52"/>
    <w:rPr>
      <w:color w:val="2E75B6" w:themeColor="accent1" w:themeShade="BF"/>
    </w:rPr>
    <w:tblStylePr w:type="firstRow">
      <w:rPr>
        <w:rFonts w:asciiTheme="majorHAnsi" w:hAnsiTheme="majorHAnsi" w:eastAsiaTheme="majorEastAsia" w:cstheme="majorBidi"/>
        <w:i/>
        <w:iCs/>
        <w:sz w:val="26"/>
      </w:rPr>
      <w:tcPr>
        <w:tcBorders>
          <w:bottom w:val="single" w:color="5B9BD5" w:themeColor="accen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5B9BD5"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5B9BD5" w:themeColor="accen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5B9BD5" w:themeColor="accent1" w:sz="4" w:space="0"/>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49">
    <w:name w:val="清单表 7 彩色 - 着色 21"/>
    <w:basedOn w:val="29"/>
    <w:qFormat/>
    <w:uiPriority w:val="52"/>
    <w:rPr>
      <w:color w:val="C55A11" w:themeColor="accent2" w:themeShade="BF"/>
    </w:rPr>
    <w:tblStylePr w:type="firstRow">
      <w:rPr>
        <w:rFonts w:asciiTheme="majorHAnsi" w:hAnsiTheme="majorHAnsi" w:eastAsiaTheme="majorEastAsia" w:cstheme="majorBidi"/>
        <w:i/>
        <w:iCs/>
        <w:sz w:val="26"/>
      </w:rPr>
      <w:tcPr>
        <w:tcBorders>
          <w:bottom w:val="single" w:color="ED7D31" w:themeColor="accent2"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D7D31"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D7D31" w:themeColor="accent2"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D7D31" w:themeColor="accent2" w:sz="4" w:space="0"/>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50">
    <w:name w:val="清单表 7 彩色 - 着色 31"/>
    <w:basedOn w:val="29"/>
    <w:qFormat/>
    <w:uiPriority w:val="52"/>
    <w:rPr>
      <w:color w:val="7C7C7C" w:themeColor="accent3" w:themeShade="BF"/>
    </w:rPr>
    <w:tblStylePr w:type="firstRow">
      <w:rPr>
        <w:rFonts w:asciiTheme="majorHAnsi" w:hAnsiTheme="majorHAnsi" w:eastAsiaTheme="majorEastAsia" w:cstheme="majorBidi"/>
        <w:i/>
        <w:iCs/>
        <w:sz w:val="26"/>
      </w:r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A5A5A5" w:themeColor="accent3" w:sz="4" w:space="0"/>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51">
    <w:name w:val="清单表 7 彩色 - 着色 41"/>
    <w:basedOn w:val="29"/>
    <w:qFormat/>
    <w:uiPriority w:val="52"/>
    <w:rPr>
      <w:color w:val="BF9000" w:themeColor="accent4" w:themeShade="BF"/>
    </w:rPr>
    <w:tblStylePr w:type="firstRow">
      <w:rPr>
        <w:rFonts w:asciiTheme="majorHAnsi" w:hAnsiTheme="majorHAnsi" w:eastAsiaTheme="majorEastAsia" w:cstheme="majorBidi"/>
        <w:i/>
        <w:iCs/>
        <w:sz w:val="26"/>
      </w:rPr>
      <w:tcPr>
        <w:tcBorders>
          <w:bottom w:val="single" w:color="FFC000" w:themeColor="accent4"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FFC0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FFC000" w:themeColor="accent4"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FFC000" w:themeColor="accent4" w:sz="4" w:space="0"/>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52">
    <w:name w:val="清单表 7 彩色 - 着色 51"/>
    <w:basedOn w:val="29"/>
    <w:qFormat/>
    <w:uiPriority w:val="52"/>
    <w:rPr>
      <w:color w:val="2F5597" w:themeColor="accent5" w:themeShade="BF"/>
    </w:rPr>
    <w:tblStylePr w:type="firstRow">
      <w:rPr>
        <w:rFonts w:asciiTheme="majorHAnsi" w:hAnsiTheme="majorHAnsi" w:eastAsiaTheme="majorEastAsia" w:cstheme="majorBidi"/>
        <w:i/>
        <w:iCs/>
        <w:sz w:val="26"/>
      </w:rPr>
      <w:tcPr>
        <w:tcBorders>
          <w:bottom w:val="single" w:color="4472C4"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4472C4"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4472C4"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4472C4" w:themeColor="accent5" w:sz="4" w:space="0"/>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53">
    <w:name w:val="清单表 7 彩色 - 着色 61"/>
    <w:basedOn w:val="29"/>
    <w:qFormat/>
    <w:uiPriority w:val="52"/>
    <w:rPr>
      <w:color w:val="548235" w:themeColor="accent6" w:themeShade="BF"/>
    </w:rPr>
    <w:tblStylePr w:type="firstRow">
      <w:rPr>
        <w:rFonts w:asciiTheme="majorHAnsi" w:hAnsiTheme="majorHAnsi" w:eastAsiaTheme="majorEastAsia" w:cstheme="majorBidi"/>
        <w:i/>
        <w:iCs/>
        <w:sz w:val="26"/>
      </w:r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0AD47" w:themeColor="accent6" w:sz="4" w:space="0"/>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54">
    <w:name w:val="网格表 1 浅色1"/>
    <w:basedOn w:val="29"/>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255">
    <w:name w:val="网格表 1 浅色 - 着色 11"/>
    <w:basedOn w:val="29"/>
    <w:qFormat/>
    <w:uiPriority w:val="46"/>
    <w:tblPr>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2" w:space="0"/>
        </w:tcBorders>
      </w:tcPr>
    </w:tblStylePr>
    <w:tblStylePr w:type="firstCol">
      <w:rPr>
        <w:b/>
        <w:bCs/>
      </w:rPr>
    </w:tblStylePr>
    <w:tblStylePr w:type="lastCol">
      <w:rPr>
        <w:b/>
        <w:bCs/>
      </w:rPr>
    </w:tblStylePr>
  </w:style>
  <w:style w:type="table" w:customStyle="1" w:styleId="256">
    <w:name w:val="网格表 1 浅色 - 着色 21"/>
    <w:basedOn w:val="29"/>
    <w:qFormat/>
    <w:uiPriority w:val="46"/>
    <w:tblPr>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2" w:space="0"/>
        </w:tcBorders>
      </w:tcPr>
    </w:tblStylePr>
    <w:tblStylePr w:type="firstCol">
      <w:rPr>
        <w:b/>
        <w:bCs/>
      </w:rPr>
    </w:tblStylePr>
    <w:tblStylePr w:type="lastCol">
      <w:rPr>
        <w:b/>
        <w:bCs/>
      </w:rPr>
    </w:tblStylePr>
  </w:style>
  <w:style w:type="table" w:customStyle="1" w:styleId="257">
    <w:name w:val="网格表 1 浅色 - 着色 31"/>
    <w:basedOn w:val="29"/>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258">
    <w:name w:val="网格表 1 浅色 - 着色 41"/>
    <w:basedOn w:val="29"/>
    <w:qFormat/>
    <w:uiPriority w:val="46"/>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259">
    <w:name w:val="网格表 1 浅色 - 着色 51"/>
    <w:basedOn w:val="29"/>
    <w:qFormat/>
    <w:uiPriority w:val="46"/>
    <w:tblPr>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2" w:space="0"/>
        </w:tcBorders>
      </w:tcPr>
    </w:tblStylePr>
    <w:tblStylePr w:type="firstCol">
      <w:rPr>
        <w:b/>
        <w:bCs/>
      </w:rPr>
    </w:tblStylePr>
    <w:tblStylePr w:type="lastCol">
      <w:rPr>
        <w:b/>
        <w:bCs/>
      </w:rPr>
    </w:tblStylePr>
  </w:style>
  <w:style w:type="table" w:customStyle="1" w:styleId="260">
    <w:name w:val="网格表 1 浅色 - 着色 61"/>
    <w:basedOn w:val="29"/>
    <w:qFormat/>
    <w:uiPriority w:val="46"/>
    <w:tblPr>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2" w:space="0"/>
        </w:tcBorders>
      </w:tcPr>
    </w:tblStylePr>
    <w:tblStylePr w:type="firstCol">
      <w:rPr>
        <w:b/>
        <w:bCs/>
      </w:rPr>
    </w:tblStylePr>
    <w:tblStylePr w:type="lastCol">
      <w:rPr>
        <w:b/>
        <w:bCs/>
      </w:rPr>
    </w:tblStylePr>
  </w:style>
  <w:style w:type="table" w:customStyle="1" w:styleId="261">
    <w:name w:val="网格表 21"/>
    <w:basedOn w:val="29"/>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62">
    <w:name w:val="网格表 2 - 着色 11"/>
    <w:basedOn w:val="29"/>
    <w:qFormat/>
    <w:uiPriority w:val="47"/>
    <w:tblPr>
      <w:tblBorders>
        <w:top w:val="single" w:color="9CC2E5" w:themeColor="accent1" w:themeTint="99" w:sz="2" w:space="0"/>
        <w:bottom w:val="single" w:color="9CC2E5" w:themeColor="accent1" w:themeTint="99" w:sz="2" w:space="0"/>
        <w:insideH w:val="single" w:color="9CC2E5" w:themeColor="accent1" w:themeTint="99" w:sz="2" w:space="0"/>
        <w:insideV w:val="single" w:color="9CC2E5" w:themeColor="accent1" w:themeTint="99" w:sz="2" w:space="0"/>
      </w:tblBorders>
    </w:tblPr>
    <w:tblStylePr w:type="firstRow">
      <w:rPr>
        <w:b/>
        <w:bCs/>
      </w:rPr>
      <w:tcPr>
        <w:tcBorders>
          <w:top w:val="nil"/>
          <w:bottom w:val="single" w:color="9CC2E5" w:themeColor="accent1" w:themeTint="99" w:sz="12" w:space="0"/>
          <w:insideH w:val="nil"/>
          <w:insideV w:val="nil"/>
        </w:tcBorders>
        <w:shd w:val="clear" w:color="auto" w:fill="FFFFFF" w:themeFill="background1"/>
      </w:tcPr>
    </w:tblStylePr>
    <w:tblStylePr w:type="lastRow">
      <w:rPr>
        <w:b/>
        <w:bCs/>
      </w:rPr>
      <w:tcPr>
        <w:tcBorders>
          <w:top w:val="double" w:color="9CC2E5"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63">
    <w:name w:val="网格表 2 - 着色 21"/>
    <w:basedOn w:val="29"/>
    <w:qFormat/>
    <w:uiPriority w:val="47"/>
    <w:tblPr>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cPr>
        <w:tcBorders>
          <w:top w:val="nil"/>
          <w:bottom w:val="single" w:color="F4B083" w:themeColor="accent2" w:themeTint="99" w:sz="12" w:space="0"/>
          <w:insideH w:val="nil"/>
          <w:insideV w:val="nil"/>
        </w:tcBorders>
        <w:shd w:val="clear" w:color="auto" w:fill="FFFFFF" w:themeFill="background1"/>
      </w:tcPr>
    </w:tblStylePr>
    <w:tblStylePr w:type="lastRow">
      <w:rPr>
        <w:b/>
        <w:bCs/>
      </w:r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64">
    <w:name w:val="网格表 2 - 着色 31"/>
    <w:basedOn w:val="29"/>
    <w:qFormat/>
    <w:uiPriority w:val="47"/>
    <w:tblPr>
      <w:tblBorders>
        <w:top w:val="single" w:color="C8C8C8" w:themeColor="accent3" w:themeTint="99" w:sz="2" w:space="0"/>
        <w:bottom w:val="single" w:color="C8C8C8" w:themeColor="accent3" w:themeTint="99" w:sz="2" w:space="0"/>
        <w:insideH w:val="single" w:color="C8C8C8" w:themeColor="accent3" w:themeTint="99" w:sz="2" w:space="0"/>
        <w:insideV w:val="single" w:color="C8C8C8" w:themeColor="accent3" w:themeTint="99" w:sz="2" w:space="0"/>
      </w:tblBorders>
    </w:tblPr>
    <w:tblStylePr w:type="firstRow">
      <w:rPr>
        <w:b/>
        <w:bCs/>
      </w:rPr>
      <w:tcPr>
        <w:tcBorders>
          <w:top w:val="nil"/>
          <w:bottom w:val="single" w:color="C8C8C8" w:themeColor="accent3" w:themeTint="99" w:sz="12" w:space="0"/>
          <w:insideH w:val="nil"/>
          <w:insideV w:val="nil"/>
        </w:tcBorders>
        <w:shd w:val="clear" w:color="auto" w:fill="FFFFFF" w:themeFill="background1"/>
      </w:tcPr>
    </w:tblStylePr>
    <w:tblStylePr w:type="lastRow">
      <w:rPr>
        <w:b/>
        <w:bCs/>
      </w:rPr>
      <w:tcPr>
        <w:tcBorders>
          <w:top w:val="double" w:color="C8C8C8"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65">
    <w:name w:val="网格表 2 - 着色 41"/>
    <w:basedOn w:val="29"/>
    <w:qFormat/>
    <w:uiPriority w:val="47"/>
    <w:tblPr>
      <w:tblBorders>
        <w:top w:val="single" w:color="FFD965" w:themeColor="accent4" w:themeTint="99" w:sz="2" w:space="0"/>
        <w:bottom w:val="single" w:color="FFD965" w:themeColor="accent4" w:themeTint="99" w:sz="2" w:space="0"/>
        <w:insideH w:val="single" w:color="FFD965" w:themeColor="accent4" w:themeTint="99" w:sz="2" w:space="0"/>
        <w:insideV w:val="single" w:color="FFD965" w:themeColor="accent4" w:themeTint="99" w:sz="2" w:space="0"/>
      </w:tblBorders>
    </w:tblPr>
    <w:tblStylePr w:type="firstRow">
      <w:rPr>
        <w:b/>
        <w:bCs/>
      </w:rPr>
      <w:tcPr>
        <w:tcBorders>
          <w:top w:val="nil"/>
          <w:bottom w:val="single" w:color="FFD965" w:themeColor="accent4" w:themeTint="99" w:sz="12" w:space="0"/>
          <w:insideH w:val="nil"/>
          <w:insideV w:val="nil"/>
        </w:tcBorders>
        <w:shd w:val="clear" w:color="auto" w:fill="FFFFFF" w:themeFill="background1"/>
      </w:tcPr>
    </w:tblStylePr>
    <w:tblStylePr w:type="lastRow">
      <w:rPr>
        <w:b/>
        <w:bCs/>
      </w:rPr>
      <w:tcPr>
        <w:tcBorders>
          <w:top w:val="double" w:color="FFD965"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66">
    <w:name w:val="网格表 2 - 着色 51"/>
    <w:basedOn w:val="29"/>
    <w:qFormat/>
    <w:uiPriority w:val="47"/>
    <w:tblPr>
      <w:tblBorders>
        <w:top w:val="single" w:color="8EAADB" w:themeColor="accent5" w:themeTint="99" w:sz="2" w:space="0"/>
        <w:bottom w:val="single" w:color="8EAADB" w:themeColor="accent5" w:themeTint="99" w:sz="2" w:space="0"/>
        <w:insideH w:val="single" w:color="8EAADB" w:themeColor="accent5" w:themeTint="99" w:sz="2" w:space="0"/>
        <w:insideV w:val="single" w:color="8EAADB" w:themeColor="accent5" w:themeTint="99" w:sz="2" w:space="0"/>
      </w:tblBorders>
    </w:tblPr>
    <w:tblStylePr w:type="firstRow">
      <w:rPr>
        <w:b/>
        <w:bCs/>
      </w:rPr>
      <w:tcPr>
        <w:tcBorders>
          <w:top w:val="nil"/>
          <w:bottom w:val="single" w:color="8EAADB" w:themeColor="accent5" w:themeTint="99" w:sz="12" w:space="0"/>
          <w:insideH w:val="nil"/>
          <w:insideV w:val="nil"/>
        </w:tcBorders>
        <w:shd w:val="clear" w:color="auto" w:fill="FFFFFF" w:themeFill="background1"/>
      </w:tcPr>
    </w:tblStylePr>
    <w:tblStylePr w:type="lastRow">
      <w:rPr>
        <w:b/>
        <w:bCs/>
      </w:rPr>
      <w:tcPr>
        <w:tcBorders>
          <w:top w:val="double" w:color="8EAAD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67">
    <w:name w:val="网格表 2 - 着色 61"/>
    <w:basedOn w:val="29"/>
    <w:qFormat/>
    <w:uiPriority w:val="47"/>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68">
    <w:name w:val="网格表 31"/>
    <w:basedOn w:val="29"/>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269">
    <w:name w:val="网格表 3 - 着色 11"/>
    <w:basedOn w:val="29"/>
    <w:qFormat/>
    <w:uiPriority w:val="48"/>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bottom w:val="single" w:color="9CC2E5" w:themeColor="accent1" w:themeTint="99" w:sz="4" w:space="0"/>
        </w:tcBorders>
      </w:tcPr>
    </w:tblStylePr>
    <w:tblStylePr w:type="nwCell">
      <w:tcPr>
        <w:tcBorders>
          <w:bottom w:val="single" w:color="9CC2E5" w:themeColor="accent1" w:themeTint="99" w:sz="4" w:space="0"/>
        </w:tcBorders>
      </w:tcPr>
    </w:tblStylePr>
    <w:tblStylePr w:type="seCell">
      <w:tcPr>
        <w:tcBorders>
          <w:top w:val="single" w:color="9CC2E5" w:themeColor="accent1" w:themeTint="99" w:sz="4" w:space="0"/>
        </w:tcBorders>
      </w:tcPr>
    </w:tblStylePr>
    <w:tblStylePr w:type="swCell">
      <w:tcPr>
        <w:tcBorders>
          <w:top w:val="single" w:color="9CC2E5" w:themeColor="accent1" w:themeTint="99" w:sz="4" w:space="0"/>
        </w:tcBorders>
      </w:tcPr>
    </w:tblStylePr>
  </w:style>
  <w:style w:type="table" w:customStyle="1" w:styleId="270">
    <w:name w:val="网格表 3 - 着色 21"/>
    <w:basedOn w:val="29"/>
    <w:qFormat/>
    <w:uiPriority w:val="48"/>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bottom w:val="single" w:color="F4B083" w:themeColor="accent2" w:themeTint="99" w:sz="4" w:space="0"/>
        </w:tcBorders>
      </w:tcPr>
    </w:tblStylePr>
    <w:tblStylePr w:type="nwCell">
      <w:tcPr>
        <w:tcBorders>
          <w:bottom w:val="single" w:color="F4B083" w:themeColor="accent2" w:themeTint="99" w:sz="4" w:space="0"/>
        </w:tcBorders>
      </w:tcPr>
    </w:tblStylePr>
    <w:tblStylePr w:type="seCell">
      <w:tcPr>
        <w:tcBorders>
          <w:top w:val="single" w:color="F4B083" w:themeColor="accent2" w:themeTint="99" w:sz="4" w:space="0"/>
        </w:tcBorders>
      </w:tcPr>
    </w:tblStylePr>
    <w:tblStylePr w:type="swCell">
      <w:tcPr>
        <w:tcBorders>
          <w:top w:val="single" w:color="F4B083" w:themeColor="accent2" w:themeTint="99" w:sz="4" w:space="0"/>
        </w:tcBorders>
      </w:tcPr>
    </w:tblStylePr>
  </w:style>
  <w:style w:type="table" w:customStyle="1" w:styleId="271">
    <w:name w:val="网格表 3 - 着色 31"/>
    <w:basedOn w:val="29"/>
    <w:qFormat/>
    <w:uiPriority w:val="48"/>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272">
    <w:name w:val="网格表 3 - 着色 41"/>
    <w:basedOn w:val="29"/>
    <w:qFormat/>
    <w:uiPriority w:val="48"/>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273">
    <w:name w:val="网格表 3 - 着色 51"/>
    <w:basedOn w:val="29"/>
    <w:qFormat/>
    <w:uiPriority w:val="48"/>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table" w:customStyle="1" w:styleId="274">
    <w:name w:val="网格表 3 - 着色 61"/>
    <w:basedOn w:val="29"/>
    <w:qFormat/>
    <w:uiPriority w:val="48"/>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275">
    <w:name w:val="网格表 41"/>
    <w:basedOn w:val="29"/>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76">
    <w:name w:val="网格表 4 - 着色 11"/>
    <w:basedOn w:val="29"/>
    <w:qFormat/>
    <w:uiPriority w:val="49"/>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77">
    <w:name w:val="网格表 4 - 着色 21"/>
    <w:basedOn w:val="29"/>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78">
    <w:name w:val="网格表 4 - 着色 31"/>
    <w:basedOn w:val="29"/>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79">
    <w:name w:val="网格表 4 - 着色 41"/>
    <w:basedOn w:val="29"/>
    <w:qFormat/>
    <w:uiPriority w:val="49"/>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color w:val="FFFFFF" w:themeColor="background1"/>
        <w14:textFill>
          <w14:solidFill>
            <w14:schemeClr w14:val="bg1"/>
          </w14:solidFill>
        </w14:textFill>
      </w:r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cPr>
        <w:tcBorders>
          <w:top w:val="double" w:color="FFC000" w:themeColor="accent4"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80">
    <w:name w:val="网格表 4 - 着色 51"/>
    <w:basedOn w:val="29"/>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81">
    <w:name w:val="网格表 4 - 着色 61"/>
    <w:basedOn w:val="29"/>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82">
    <w:name w:val="网格表 5 深色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cPr>
        <w:shd w:val="clear" w:color="auto" w:fill="999999" w:themeFill="text1" w:themeFillTint="66"/>
      </w:tcPr>
    </w:tblStylePr>
    <w:tblStylePr w:type="band1Horz">
      <w:tcPr>
        <w:shd w:val="clear" w:color="auto" w:fill="999999" w:themeFill="text1" w:themeFillTint="66"/>
      </w:tcPr>
    </w:tblStylePr>
  </w:style>
  <w:style w:type="table" w:customStyle="1" w:styleId="283">
    <w:name w:val="网格表 5 深色 - 着色 1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284">
    <w:name w:val="网格表 5 深色 - 着色 2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4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D31"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D31"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D31"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D31" w:themeFill="accent2"/>
      </w:tcPr>
    </w:tblStylePr>
    <w:tblStylePr w:type="band1Vert">
      <w:tcPr>
        <w:shd w:val="clear" w:color="auto" w:fill="F7CAAC" w:themeFill="accent2" w:themeFillTint="66"/>
      </w:tcPr>
    </w:tblStylePr>
    <w:tblStylePr w:type="band1Horz">
      <w:tcPr>
        <w:shd w:val="clear" w:color="auto" w:fill="F7CAAC" w:themeFill="accent2" w:themeFillTint="66"/>
      </w:tcPr>
    </w:tblStylePr>
  </w:style>
  <w:style w:type="table" w:customStyle="1" w:styleId="285">
    <w:name w:val="网格表 5 深色 - 着色 3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CECEC"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cPr>
        <w:shd w:val="clear" w:color="auto" w:fill="DADADA" w:themeFill="accent3" w:themeFillTint="66"/>
      </w:tcPr>
    </w:tblStylePr>
    <w:tblStylePr w:type="band1Horz">
      <w:tcPr>
        <w:shd w:val="clear" w:color="auto" w:fill="DADADA" w:themeFill="accent3" w:themeFillTint="66"/>
      </w:tcPr>
    </w:tblStylePr>
  </w:style>
  <w:style w:type="table" w:customStyle="1" w:styleId="286">
    <w:name w:val="网格表 5 深色 - 着色 4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C"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4"/>
      </w:tcPr>
    </w:tblStylePr>
    <w:tblStylePr w:type="band1Vert">
      <w:tcPr>
        <w:shd w:val="clear" w:color="auto" w:fill="FFE599" w:themeFill="accent4" w:themeFillTint="66"/>
      </w:tcPr>
    </w:tblStylePr>
    <w:tblStylePr w:type="band1Horz">
      <w:tcPr>
        <w:shd w:val="clear" w:color="auto" w:fill="FFE599" w:themeFill="accent4" w:themeFillTint="66"/>
      </w:tcPr>
    </w:tblStylePr>
  </w:style>
  <w:style w:type="table" w:customStyle="1" w:styleId="287">
    <w:name w:val="网格表 5 深色 - 着色 5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table" w:customStyle="1" w:styleId="288">
    <w:name w:val="网格表 5 深色 - 着色 61"/>
    <w:basedOn w:val="2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289">
    <w:name w:val="网格表 6 彩色1"/>
    <w:basedOn w:val="29"/>
    <w:qFormat/>
    <w:uiPriority w:val="51"/>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90">
    <w:name w:val="网格表 6 彩色 - 着色 11"/>
    <w:basedOn w:val="29"/>
    <w:qFormat/>
    <w:uiPriority w:val="51"/>
    <w:rPr>
      <w:color w:val="2E75B6" w:themeColor="accent1" w:themeShade="BF"/>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91">
    <w:name w:val="网格表 6 彩色 - 着色 21"/>
    <w:basedOn w:val="29"/>
    <w:qFormat/>
    <w:uiPriority w:val="51"/>
    <w:rPr>
      <w:color w:val="C55A11" w:themeColor="accent2" w:themeShade="BF"/>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92">
    <w:name w:val="网格表 6 彩色 - 着色 31"/>
    <w:basedOn w:val="29"/>
    <w:qFormat/>
    <w:uiPriority w:val="51"/>
    <w:rPr>
      <w:color w:val="7C7C7C" w:themeColor="accent3" w:themeShade="BF"/>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93">
    <w:name w:val="网格表 6 彩色 - 着色 41"/>
    <w:basedOn w:val="29"/>
    <w:qFormat/>
    <w:uiPriority w:val="51"/>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94">
    <w:name w:val="网格表 6 彩色 - 着色 51"/>
    <w:basedOn w:val="29"/>
    <w:qFormat/>
    <w:uiPriority w:val="51"/>
    <w:rPr>
      <w:color w:val="2F5597" w:themeColor="accent5" w:themeShade="BF"/>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95">
    <w:name w:val="网格表 6 彩色 - 着色 61"/>
    <w:basedOn w:val="29"/>
    <w:qFormat/>
    <w:uiPriority w:val="51"/>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96">
    <w:name w:val="网格表 7 彩色1"/>
    <w:basedOn w:val="29"/>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297">
    <w:name w:val="网格表 7 彩色 - 着色 11"/>
    <w:basedOn w:val="29"/>
    <w:qFormat/>
    <w:uiPriority w:val="52"/>
    <w:rPr>
      <w:color w:val="2E75B6" w:themeColor="accent1" w:themeShade="BF"/>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bottom w:val="single" w:color="9CC2E5" w:themeColor="accent1" w:themeTint="99" w:sz="4" w:space="0"/>
        </w:tcBorders>
      </w:tcPr>
    </w:tblStylePr>
    <w:tblStylePr w:type="nwCell">
      <w:tcPr>
        <w:tcBorders>
          <w:bottom w:val="single" w:color="9CC2E5" w:themeColor="accent1" w:themeTint="99" w:sz="4" w:space="0"/>
        </w:tcBorders>
      </w:tcPr>
    </w:tblStylePr>
    <w:tblStylePr w:type="seCell">
      <w:tcPr>
        <w:tcBorders>
          <w:top w:val="single" w:color="9CC2E5" w:themeColor="accent1" w:themeTint="99" w:sz="4" w:space="0"/>
        </w:tcBorders>
      </w:tcPr>
    </w:tblStylePr>
    <w:tblStylePr w:type="swCell">
      <w:tcPr>
        <w:tcBorders>
          <w:top w:val="single" w:color="9CC2E5" w:themeColor="accent1" w:themeTint="99" w:sz="4" w:space="0"/>
        </w:tcBorders>
      </w:tcPr>
    </w:tblStylePr>
  </w:style>
  <w:style w:type="table" w:customStyle="1" w:styleId="298">
    <w:name w:val="网格表 7 彩色 - 着色 21"/>
    <w:basedOn w:val="29"/>
    <w:qFormat/>
    <w:uiPriority w:val="52"/>
    <w:rPr>
      <w:color w:val="C55A11" w:themeColor="accent2" w:themeShade="BF"/>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bottom w:val="single" w:color="F4B083" w:themeColor="accent2" w:themeTint="99" w:sz="4" w:space="0"/>
        </w:tcBorders>
      </w:tcPr>
    </w:tblStylePr>
    <w:tblStylePr w:type="nwCell">
      <w:tcPr>
        <w:tcBorders>
          <w:bottom w:val="single" w:color="F4B083" w:themeColor="accent2" w:themeTint="99" w:sz="4" w:space="0"/>
        </w:tcBorders>
      </w:tcPr>
    </w:tblStylePr>
    <w:tblStylePr w:type="seCell">
      <w:tcPr>
        <w:tcBorders>
          <w:top w:val="single" w:color="F4B083" w:themeColor="accent2" w:themeTint="99" w:sz="4" w:space="0"/>
        </w:tcBorders>
      </w:tcPr>
    </w:tblStylePr>
    <w:tblStylePr w:type="swCell">
      <w:tcPr>
        <w:tcBorders>
          <w:top w:val="single" w:color="F4B083" w:themeColor="accent2" w:themeTint="99" w:sz="4" w:space="0"/>
        </w:tcBorders>
      </w:tcPr>
    </w:tblStylePr>
  </w:style>
  <w:style w:type="table" w:customStyle="1" w:styleId="299">
    <w:name w:val="网格表 7 彩色 - 着色 31"/>
    <w:basedOn w:val="29"/>
    <w:qFormat/>
    <w:uiPriority w:val="52"/>
    <w:rPr>
      <w:color w:val="7C7C7C" w:themeColor="accent3" w:themeShade="BF"/>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300">
    <w:name w:val="网格表 7 彩色 - 着色 41"/>
    <w:basedOn w:val="29"/>
    <w:qFormat/>
    <w:uiPriority w:val="52"/>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301">
    <w:name w:val="网格表 7 彩色 - 着色 51"/>
    <w:basedOn w:val="29"/>
    <w:qFormat/>
    <w:uiPriority w:val="52"/>
    <w:rPr>
      <w:color w:val="2F5597" w:themeColor="accent5" w:themeShade="BF"/>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table" w:customStyle="1" w:styleId="302">
    <w:name w:val="网格表 7 彩色 - 着色 61"/>
    <w:basedOn w:val="29"/>
    <w:qFormat/>
    <w:uiPriority w:val="52"/>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303">
    <w:name w:val="网格型浅色1"/>
    <w:basedOn w:val="2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04">
    <w:name w:val="无格式表格 11"/>
    <w:basedOn w:val="29"/>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305">
    <w:name w:val="无格式表格 21"/>
    <w:basedOn w:val="29"/>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306">
    <w:name w:val="无格式表格 31"/>
    <w:basedOn w:val="29"/>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307">
    <w:name w:val="无格式表格 41"/>
    <w:basedOn w:val="29"/>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308">
    <w:name w:val="无格式表格 51"/>
    <w:basedOn w:val="29"/>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paragraph" w:customStyle="1" w:styleId="309">
    <w:name w:val="TOC 标题1"/>
    <w:basedOn w:val="2"/>
    <w:next w:val="1"/>
    <w:unhideWhenUsed/>
    <w:qFormat/>
    <w:uiPriority w:val="39"/>
    <w:pPr>
      <w:pageBreakBefore w:val="0"/>
      <w:widowControl/>
      <w:numPr>
        <w:numId w:val="0"/>
      </w:numPr>
      <w:tabs>
        <w:tab w:val="clear" w:pos="0"/>
      </w:tabs>
      <w:spacing w:before="240" w:beforeLines="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character" w:customStyle="1" w:styleId="310">
    <w:name w:val="正文文本缩进 字符"/>
    <w:basedOn w:val="172"/>
    <w:link w:val="17"/>
    <w:qFormat/>
    <w:uiPriority w:val="0"/>
    <w:rPr>
      <w:rFonts w:ascii="Times New Roman" w:hAnsi="Times New Roman" w:cs="宋体"/>
      <w:kern w:val="2"/>
      <w:sz w:val="24"/>
      <w:szCs w:val="21"/>
    </w:rPr>
  </w:style>
  <w:style w:type="paragraph" w:customStyle="1" w:styleId="311">
    <w:name w:val="图表文字"/>
    <w:next w:val="1"/>
    <w:qFormat/>
    <w:uiPriority w:val="0"/>
    <w:pPr>
      <w:adjustRightInd w:val="0"/>
      <w:snapToGrid w:val="0"/>
      <w:jc w:val="center"/>
      <w:textAlignment w:val="bottom"/>
    </w:pPr>
    <w:rPr>
      <w:rFonts w:ascii="Times New Roman" w:hAnsi="Times New Roman" w:eastAsia="仿宋" w:cs="仿宋"/>
      <w:sz w:val="21"/>
      <w:szCs w:val="21"/>
      <w:lang w:val="zh-CN" w:eastAsia="zh-CN" w:bidi="ar-SA"/>
    </w:rPr>
  </w:style>
  <w:style w:type="character" w:customStyle="1" w:styleId="312">
    <w:name w:val="页眉 字符"/>
    <w:basedOn w:val="172"/>
    <w:link w:val="24"/>
    <w:qFormat/>
    <w:uiPriority w:val="99"/>
    <w:rPr>
      <w:rFonts w:ascii="Times New Roman" w:hAnsi="Times New Roman" w:cs="宋体"/>
      <w:kern w:val="2"/>
      <w:sz w:val="18"/>
      <w:szCs w:val="18"/>
    </w:rPr>
  </w:style>
  <w:style w:type="paragraph" w:customStyle="1" w:styleId="313">
    <w:name w:val="修订3"/>
    <w:hidden/>
    <w:unhideWhenUsed/>
    <w:qFormat/>
    <w:uiPriority w:val="99"/>
    <w:rPr>
      <w:rFonts w:ascii="Times New Roman" w:hAnsi="Times New Roman" w:eastAsia="宋体" w:cs="宋体"/>
      <w:kern w:val="2"/>
      <w:sz w:val="24"/>
      <w:szCs w:val="21"/>
      <w:lang w:val="en-US" w:eastAsia="zh-CN" w:bidi="ar-SA"/>
    </w:rPr>
  </w:style>
  <w:style w:type="paragraph" w:customStyle="1" w:styleId="314">
    <w:name w:val="Table Text"/>
    <w:basedOn w:val="1"/>
    <w:semiHidden/>
    <w:qFormat/>
    <w:uiPriority w:val="0"/>
    <w:rPr>
      <w:rFonts w:ascii="宋体" w:hAnsi="宋体"/>
      <w:szCs w:val="24"/>
      <w:lang w:eastAsia="en-US"/>
    </w:rPr>
  </w:style>
  <w:style w:type="table" w:customStyle="1" w:styleId="315">
    <w:name w:val="表格标准1"/>
    <w:basedOn w:val="29"/>
    <w:qFormat/>
    <w:uiPriority w:val="99"/>
    <w:pPr>
      <w:jc w:val="center"/>
    </w:pPr>
    <w:rPr>
      <w:sz w:val="21"/>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paragraph" w:customStyle="1" w:styleId="316">
    <w:name w:val="图片"/>
    <w:basedOn w:val="15"/>
    <w:next w:val="317"/>
    <w:qFormat/>
    <w:uiPriority w:val="0"/>
  </w:style>
  <w:style w:type="paragraph" w:customStyle="1" w:styleId="317">
    <w:name w:val="题注—图片"/>
    <w:basedOn w:val="15"/>
    <w:next w:val="1"/>
    <w:qFormat/>
    <w:uiPriority w:val="0"/>
  </w:style>
  <w:style w:type="character" w:customStyle="1" w:styleId="318">
    <w:name w:val="font21"/>
    <w:basedOn w:val="172"/>
    <w:qFormat/>
    <w:uiPriority w:val="0"/>
    <w:rPr>
      <w:rFonts w:hint="default" w:ascii="Times New Roman" w:hAnsi="Times New Roman" w:cs="Times New Roman"/>
      <w:color w:val="000000"/>
      <w:sz w:val="21"/>
      <w:szCs w:val="21"/>
      <w:u w:val="none"/>
    </w:rPr>
  </w:style>
  <w:style w:type="table" w:customStyle="1" w:styleId="319">
    <w:name w:val="网格型1"/>
    <w:basedOn w:val="29"/>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
    <w:name w:val="方案表格"/>
    <w:qFormat/>
    <w:uiPriority w:val="99"/>
    <w:rPr>
      <w:color w:val="00000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
    <w:tcPr>
      <w:shd w:val="clear" w:color="auto" w:fill="auto"/>
      <w:vAlign w:val="center"/>
    </w:tcPr>
    <w:tblStylePr w:type="firstRow">
      <w:rPr>
        <w:rFonts w:ascii="Times New Roman" w:hAnsi="Times New Roman" w:eastAsia="黑体"/>
        <w:b/>
        <w:color w:val="FFFFFF"/>
      </w:rPr>
      <w:tblPr/>
      <w:trPr>
        <w:tblHeader/>
      </w:trPr>
      <w:tcPr>
        <w:shd w:val="clear" w:color="auto" w:fill="4472C4"/>
      </w:tcPr>
    </w:tblStylePr>
    <w:tblStylePr w:type="lastRow">
      <w:rPr>
        <w:b/>
        <w:color w:val="000000"/>
      </w:rPr>
    </w:tblStylePr>
    <w:tblStylePr w:type="firstCol">
      <w:rPr>
        <w:color w:val="000000"/>
      </w:rPr>
    </w:tblStylePr>
  </w:style>
  <w:style w:type="paragraph" w:customStyle="1" w:styleId="321">
    <w:name w:val="燕矶表格文字"/>
    <w:basedOn w:val="1"/>
    <w:qFormat/>
    <w:uiPriority w:val="0"/>
    <w:pPr>
      <w:adjustRightInd w:val="0"/>
      <w:snapToGrid w:val="0"/>
      <w:spacing w:line="240" w:lineRule="auto"/>
      <w:ind w:firstLine="0" w:firstLineChars="0"/>
      <w:jc w:val="center"/>
    </w:pPr>
    <w:rPr>
      <w:rFonts w:cstheme="minorBidi"/>
      <w:color w:val="000000" w:themeColor="text1"/>
      <w:sz w:val="21"/>
      <w14:textFill>
        <w14:solidFill>
          <w14:schemeClr w14:val="tx1"/>
        </w14:solidFill>
      </w14:textFill>
    </w:rPr>
  </w:style>
  <w:style w:type="table" w:customStyle="1" w:styleId="322">
    <w:name w:val="W"/>
    <w:basedOn w:val="29"/>
    <w:qFormat/>
    <w:uiPriority w:val="99"/>
    <w:pPr>
      <w:adjustRightInd w:val="0"/>
      <w:snapToGrid w:val="0"/>
      <w:jc w:val="center"/>
    </w:pPr>
    <w:rPr>
      <w:rFonts w:cstheme="minorBidi"/>
      <w:sz w:val="21"/>
    </w:rPr>
    <w:tblPr>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
    <w:trPr>
      <w:jc w:val="center"/>
    </w:trPr>
    <w:tcPr>
      <w:vAlign w:val="center"/>
    </w:tcPr>
    <w:tblStylePr w:type="firstRow">
      <w:rPr>
        <w:rFonts w:ascii="Times New Roman" w:hAnsi="Times New Roman" w:eastAsia="宋体"/>
        <w:b/>
        <w:i w:val="0"/>
        <w:sz w:val="21"/>
      </w:rPr>
      <w:tcPr>
        <w:shd w:val="clear" w:color="auto" w:fill="D6DCE4" w:themeFill="text2" w:themeFillTint="33"/>
      </w:tcPr>
    </w:tblStylePr>
  </w:style>
  <w:style w:type="paragraph" w:customStyle="1" w:styleId="323">
    <w:name w:val="表格文字"/>
    <w:basedOn w:val="1"/>
    <w:qFormat/>
    <w:uiPriority w:val="0"/>
    <w:pPr>
      <w:spacing w:line="240" w:lineRule="auto"/>
      <w:ind w:firstLine="0" w:firstLineChars="0"/>
      <w:jc w:val="center"/>
    </w:pPr>
    <w:rPr>
      <w:rFonts w:hint="eastAsia"/>
      <w:sz w:val="21"/>
      <w:szCs w:val="18"/>
    </w:rPr>
  </w:style>
  <w:style w:type="table" w:customStyle="1" w:styleId="324">
    <w:name w:val="K表格"/>
    <w:basedOn w:val="29"/>
    <w:qFormat/>
    <w:uiPriority w:val="99"/>
    <w:pPr>
      <w:jc w:val="center"/>
    </w:pPr>
    <w:rPr>
      <w:sz w:val="21"/>
      <w:szCs w:val="24"/>
    </w:rPr>
    <w:tblPr>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57" w:type="dxa"/>
        <w:bottom w:w="28" w:type="dxa"/>
        <w:right w:w="57" w:type="dxa"/>
      </w:tblCellMar>
    </w:tblPr>
    <w:trPr>
      <w:tblHeader/>
      <w:jc w:val="center"/>
    </w:trPr>
    <w:tcPr>
      <w:tcMar>
        <w:top w:w="28" w:type="dxa"/>
        <w:left w:w="28" w:type="dxa"/>
        <w:bottom w:w="28" w:type="dxa"/>
        <w:right w:w="28" w:type="dxa"/>
      </w:tcMar>
      <w:vAlign w:val="center"/>
    </w:tcPr>
    <w:tblStylePr w:type="firstRow">
      <w:rPr>
        <w:rFonts w:ascii="Times New Roman" w:hAnsi="Times New Roman" w:eastAsia="宋体"/>
        <w:b w:val="0"/>
        <w:i w:val="0"/>
        <w:sz w:val="21"/>
      </w:rPr>
    </w:tblStylePr>
  </w:style>
  <w:style w:type="paragraph" w:customStyle="1" w:styleId="325">
    <w:name w:val="图表"/>
    <w:basedOn w:val="1"/>
    <w:next w:val="1"/>
    <w:qFormat/>
    <w:uiPriority w:val="0"/>
    <w:pPr>
      <w:spacing w:line="240" w:lineRule="auto"/>
      <w:ind w:firstLine="0" w:firstLineChars="0"/>
      <w:jc w:val="center"/>
    </w:pPr>
    <w:rPr>
      <w:b/>
    </w:rPr>
  </w:style>
</w:styles>
</file>

<file path=word/_rels/document.xml.rels><?xml version="1.0" encoding="UTF-8" standalone="yes"?>
<Relationships xmlns="http://schemas.openxmlformats.org/package/2006/relationships"><Relationship Id="rId99" Type="http://schemas.openxmlformats.org/officeDocument/2006/relationships/image" Target="media/image78.jpeg"/><Relationship Id="rId98" Type="http://schemas.openxmlformats.org/officeDocument/2006/relationships/image" Target="media/image77.png"/><Relationship Id="rId97" Type="http://schemas.openxmlformats.org/officeDocument/2006/relationships/image" Target="media/image76.png"/><Relationship Id="rId96" Type="http://schemas.openxmlformats.org/officeDocument/2006/relationships/image" Target="media/image75.png"/><Relationship Id="rId95" Type="http://schemas.openxmlformats.org/officeDocument/2006/relationships/image" Target="media/image74.png"/><Relationship Id="rId94" Type="http://schemas.openxmlformats.org/officeDocument/2006/relationships/image" Target="media/image73.emf"/><Relationship Id="rId93" Type="http://schemas.openxmlformats.org/officeDocument/2006/relationships/oleObject" Target="embeddings/oleObject2.bin"/><Relationship Id="rId92" Type="http://schemas.openxmlformats.org/officeDocument/2006/relationships/image" Target="media/image72.emf"/><Relationship Id="rId91" Type="http://schemas.openxmlformats.org/officeDocument/2006/relationships/image" Target="media/image71.emf"/><Relationship Id="rId90" Type="http://schemas.openxmlformats.org/officeDocument/2006/relationships/image" Target="media/image70.emf"/><Relationship Id="rId9" Type="http://schemas.openxmlformats.org/officeDocument/2006/relationships/footer" Target="footer2.xml"/><Relationship Id="rId89" Type="http://schemas.openxmlformats.org/officeDocument/2006/relationships/image" Target="media/image69.emf"/><Relationship Id="rId88" Type="http://schemas.openxmlformats.org/officeDocument/2006/relationships/oleObject" Target="embeddings/oleObject1.bin"/><Relationship Id="rId87" Type="http://schemas.openxmlformats.org/officeDocument/2006/relationships/image" Target="media/image68.png"/><Relationship Id="rId86" Type="http://schemas.openxmlformats.org/officeDocument/2006/relationships/image" Target="media/image67.png"/><Relationship Id="rId85" Type="http://schemas.openxmlformats.org/officeDocument/2006/relationships/image" Target="media/image66.png"/><Relationship Id="rId84" Type="http://schemas.openxmlformats.org/officeDocument/2006/relationships/image" Target="media/image65.png"/><Relationship Id="rId83" Type="http://schemas.openxmlformats.org/officeDocument/2006/relationships/image" Target="media/image64.png"/><Relationship Id="rId82" Type="http://schemas.openxmlformats.org/officeDocument/2006/relationships/image" Target="media/image63.png"/><Relationship Id="rId81" Type="http://schemas.openxmlformats.org/officeDocument/2006/relationships/image" Target="media/image62.png"/><Relationship Id="rId80" Type="http://schemas.openxmlformats.org/officeDocument/2006/relationships/image" Target="media/image61.png"/><Relationship Id="rId8" Type="http://schemas.openxmlformats.org/officeDocument/2006/relationships/footer" Target="footer1.xml"/><Relationship Id="rId79" Type="http://schemas.openxmlformats.org/officeDocument/2006/relationships/image" Target="media/image60.png"/><Relationship Id="rId78" Type="http://schemas.openxmlformats.org/officeDocument/2006/relationships/image" Target="media/image59.png"/><Relationship Id="rId77" Type="http://schemas.openxmlformats.org/officeDocument/2006/relationships/image" Target="media/image58.png"/><Relationship Id="rId76" Type="http://schemas.openxmlformats.org/officeDocument/2006/relationships/image" Target="media/image57.png"/><Relationship Id="rId75" Type="http://schemas.openxmlformats.org/officeDocument/2006/relationships/image" Target="media/image56.png"/><Relationship Id="rId74" Type="http://schemas.openxmlformats.org/officeDocument/2006/relationships/image" Target="media/image55.png"/><Relationship Id="rId73" Type="http://schemas.openxmlformats.org/officeDocument/2006/relationships/image" Target="media/image54.png"/><Relationship Id="rId72" Type="http://schemas.openxmlformats.org/officeDocument/2006/relationships/image" Target="media/image53.png"/><Relationship Id="rId71" Type="http://schemas.openxmlformats.org/officeDocument/2006/relationships/image" Target="media/image52.png"/><Relationship Id="rId70" Type="http://schemas.openxmlformats.org/officeDocument/2006/relationships/image" Target="media/image51.png"/><Relationship Id="rId7" Type="http://schemas.openxmlformats.org/officeDocument/2006/relationships/header" Target="header3.xml"/><Relationship Id="rId69" Type="http://schemas.openxmlformats.org/officeDocument/2006/relationships/image" Target="media/image50.png"/><Relationship Id="rId68" Type="http://schemas.openxmlformats.org/officeDocument/2006/relationships/image" Target="media/image49.png"/><Relationship Id="rId67" Type="http://schemas.openxmlformats.org/officeDocument/2006/relationships/image" Target="media/image48.png"/><Relationship Id="rId66" Type="http://schemas.openxmlformats.org/officeDocument/2006/relationships/image" Target="media/image47.png"/><Relationship Id="rId65" Type="http://schemas.openxmlformats.org/officeDocument/2006/relationships/image" Target="media/image46.png"/><Relationship Id="rId64" Type="http://schemas.openxmlformats.org/officeDocument/2006/relationships/image" Target="media/image45.png"/><Relationship Id="rId63" Type="http://schemas.openxmlformats.org/officeDocument/2006/relationships/image" Target="media/image44.png"/><Relationship Id="rId62" Type="http://schemas.openxmlformats.org/officeDocument/2006/relationships/image" Target="media/image43.png"/><Relationship Id="rId61" Type="http://schemas.openxmlformats.org/officeDocument/2006/relationships/image" Target="media/image42.png"/><Relationship Id="rId60" Type="http://schemas.openxmlformats.org/officeDocument/2006/relationships/image" Target="media/image41.png"/><Relationship Id="rId6" Type="http://schemas.openxmlformats.org/officeDocument/2006/relationships/header" Target="header2.xml"/><Relationship Id="rId59" Type="http://schemas.openxmlformats.org/officeDocument/2006/relationships/image" Target="media/image40.png"/><Relationship Id="rId58" Type="http://schemas.openxmlformats.org/officeDocument/2006/relationships/image" Target="media/image39.png"/><Relationship Id="rId57" Type="http://schemas.openxmlformats.org/officeDocument/2006/relationships/image" Target="media/image38.png"/><Relationship Id="rId56" Type="http://schemas.openxmlformats.org/officeDocument/2006/relationships/image" Target="media/image37.png"/><Relationship Id="rId55" Type="http://schemas.openxmlformats.org/officeDocument/2006/relationships/image" Target="media/image36.png"/><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1.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endnotes" Target="endnotes.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7" Type="http://schemas.microsoft.com/office/2011/relationships/people" Target="people.xml"/><Relationship Id="rId116" Type="http://schemas.openxmlformats.org/officeDocument/2006/relationships/fontTable" Target="fontTable.xml"/><Relationship Id="rId115" Type="http://schemas.openxmlformats.org/officeDocument/2006/relationships/customXml" Target="../customXml/item2.xml"/><Relationship Id="rId114" Type="http://schemas.openxmlformats.org/officeDocument/2006/relationships/numbering" Target="numbering.xml"/><Relationship Id="rId113" Type="http://schemas.openxmlformats.org/officeDocument/2006/relationships/customXml" Target="../customXml/item1.xml"/><Relationship Id="rId112" Type="http://schemas.openxmlformats.org/officeDocument/2006/relationships/image" Target="media/image91.png"/><Relationship Id="rId111" Type="http://schemas.openxmlformats.org/officeDocument/2006/relationships/image" Target="media/image90.png"/><Relationship Id="rId110" Type="http://schemas.openxmlformats.org/officeDocument/2006/relationships/image" Target="media/image89.jpeg"/><Relationship Id="rId11" Type="http://schemas.openxmlformats.org/officeDocument/2006/relationships/header" Target="header4.xml"/><Relationship Id="rId109" Type="http://schemas.openxmlformats.org/officeDocument/2006/relationships/image" Target="media/image88.jpeg"/><Relationship Id="rId108" Type="http://schemas.openxmlformats.org/officeDocument/2006/relationships/image" Target="media/image87.jpeg"/><Relationship Id="rId107" Type="http://schemas.openxmlformats.org/officeDocument/2006/relationships/image" Target="media/image86.jpeg"/><Relationship Id="rId106" Type="http://schemas.openxmlformats.org/officeDocument/2006/relationships/image" Target="media/image85.jpeg"/><Relationship Id="rId105" Type="http://schemas.openxmlformats.org/officeDocument/2006/relationships/image" Target="media/image84.jpeg"/><Relationship Id="rId104" Type="http://schemas.openxmlformats.org/officeDocument/2006/relationships/image" Target="media/image83.jpeg"/><Relationship Id="rId103" Type="http://schemas.openxmlformats.org/officeDocument/2006/relationships/image" Target="media/image82.jpeg"/><Relationship Id="rId102" Type="http://schemas.openxmlformats.org/officeDocument/2006/relationships/image" Target="media/image81.png"/><Relationship Id="rId101" Type="http://schemas.openxmlformats.org/officeDocument/2006/relationships/image" Target="media/image80.png"/><Relationship Id="rId100" Type="http://schemas.openxmlformats.org/officeDocument/2006/relationships/image" Target="media/image7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6"/>
        </a:lnRef>
        <a:fillRef idx="1">
          <a:schemeClr val="lt1"/>
        </a:fillRef>
        <a:effectRef idx="0">
          <a:schemeClr val="accent6"/>
        </a:effectRef>
        <a:fontRef idx="minor">
          <a:schemeClr val="dk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extobjs>
    <extobj name="ECB019B1-382A-4266-B25C-5B523AA43C14-1">
      <extobjdata type="ECB019B1-382A-4266-B25C-5B523AA43C14" data="ewoJIkZpbGVJZCIgOiAiMzc1MTc4OTk2MTc3IiwKCSJHcm91cElkIiA6ICIzNjgxMzUzMCIsCgkiSW1hZ2UiIDogImlWQk9SdzBLR2dvQUFBQU5TVWhFVWdBQUErZ0FBQUs5Q0FZQUFBQzNsMFlVQUFBQUFYTlNSMElBcnM0YzZRQUFJQUJKUkVGVWVKenMzWGxZVkdYL1AvRDNQUnNEc3JpQUM3aVFvaGhtaWJrclp1WFMwOWNsYmNITTFGSlRLM1BmZm1wb2J2VThMbW1hbWtzcWFpNWxMdVdqcHBZYmFrcW9HQW9Tb2dJdUlMSXo2em0vUDRoNUdBY1ZUWjBEdmwvWFZSZm5QbWZPZklhcm1QTSs1MTRB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cUxIM1A4Qk5BaHlxcVJrSno4QUFBQUFTVVZPUks1Q1lJST0iLAoJIlRoZW1lIiA6ICIiLAoJIlR5cGUiIDogImZsb3ciLAoJIlVzZXJJZCIgOiAiMjAxMjE0OTkiLAoJIlZlcnNpb24iIDogIjQxIgp9Cg=="/>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51200-07C2-4105-AA2D-FB06ABFE108B}">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158</Pages>
  <Words>56132</Words>
  <Characters>61356</Characters>
  <Lines>513</Lines>
  <Paragraphs>144</Paragraphs>
  <TotalTime>3</TotalTime>
  <ScaleCrop>false</ScaleCrop>
  <LinksUpToDate>false</LinksUpToDate>
  <CharactersWithSpaces>61827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2023-11-09T11:26:00Z</dcterms:created>
  <dc:creator>一头小野牛</dc:creator>
  <dc:description>广西建设、专监</dc:description>
  <cp:lastModifiedBy>杭州渝港机械施工有限公司</cp:lastModifiedBy>
  <cp:lastPrinted>2024-10-01T03:24:00Z</cp:lastPrinted>
  <dcterms:modified xsi:type="dcterms:W3CDTF">2025-09-27T09:08:44Z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D71399BF84E24762B4BB7B461908DD88_13</vt:lpwstr>
  </property>
  <property fmtid="{D5CDD505-2E9C-101B-9397-08002B2CF9AE}" pid="4" name="KSOTemplateDocerSaveRecord">
    <vt:lpwstr>eyJoZGlkIjoiYjNhNmFhNjMwYzJiZmY0YzA5ZjEwOTY2YWYzYjdmYTAiLCJ1c2VySWQiOiIyMDEyMTQ5OSJ9</vt:lpwstr>
  </property>
</Properties>
</file>